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99A7F" w14:textId="77777777" w:rsidR="00F26870" w:rsidRPr="001D6FC9" w:rsidRDefault="00F26870">
      <w:pPr>
        <w:rPr>
          <w:b/>
          <w:color w:val="FFD006"/>
          <w:sz w:val="72"/>
          <w:u w:val="single" w:color="FFD006"/>
        </w:rPr>
        <w:pPrChange w:id="26" w:author="Microsoft Word" w:date="2025-10-02T10:25:00Z" w16du:dateUtc="2025-10-02T09:25:00Z">
          <w:pPr>
            <w:pStyle w:val="BodyText"/>
            <w:spacing w:before="0"/>
            <w:ind w:left="0"/>
          </w:pPr>
        </w:pPrChange>
      </w:pPr>
    </w:p>
    <w:p w14:paraId="01899A80" w14:textId="77777777" w:rsidR="00F26870" w:rsidRDefault="00F26870">
      <w:pPr>
        <w:jc w:val="center"/>
        <w:rPr>
          <w:b/>
          <w:sz w:val="56"/>
          <w:u w:val="single"/>
          <w:rPrChange w:id="27" w:author="Microsoft Word" w:date="2025-10-02T10:25:00Z" w16du:dateUtc="2025-10-02T09:25:00Z">
            <w:rPr>
              <w:rFonts w:ascii="Times New Roman"/>
              <w:sz w:val="56"/>
            </w:rPr>
          </w:rPrChange>
        </w:rPr>
        <w:pPrChange w:id="28" w:author="Microsoft Word" w:date="2025-10-02T10:25:00Z" w16du:dateUtc="2025-10-02T09:25:00Z">
          <w:pPr>
            <w:pStyle w:val="BodyText"/>
            <w:spacing w:before="306"/>
            <w:ind w:left="0"/>
          </w:pPr>
        </w:pPrChange>
      </w:pPr>
    </w:p>
    <w:p w14:paraId="01899A81" w14:textId="77777777" w:rsidR="00F26870" w:rsidRDefault="00753589">
      <w:pPr>
        <w:jc w:val="center"/>
        <w:rPr>
          <w:sz w:val="56"/>
        </w:rPr>
        <w:pPrChange w:id="29" w:author="Microsoft Word" w:date="2025-10-02T10:25:00Z" w16du:dateUtc="2025-10-02T09:25:00Z">
          <w:pPr>
            <w:ind w:left="1" w:right="2"/>
            <w:jc w:val="center"/>
          </w:pPr>
        </w:pPrChange>
      </w:pPr>
      <w:r>
        <w:rPr>
          <w:sz w:val="56"/>
        </w:rPr>
        <w:t>Lawley</w:t>
      </w:r>
      <w:r w:rsidRPr="00C65817">
        <w:rPr>
          <w:sz w:val="56"/>
          <w:rPrChange w:id="30" w:author="Microsoft Word" w:date="2025-10-02T10:25:00Z" w16du:dateUtc="2025-10-02T09:25:00Z">
            <w:rPr>
              <w:spacing w:val="-17"/>
              <w:sz w:val="56"/>
            </w:rPr>
          </w:rPrChange>
        </w:rPr>
        <w:t xml:space="preserve"> </w:t>
      </w:r>
      <w:r>
        <w:rPr>
          <w:sz w:val="56"/>
        </w:rPr>
        <w:t>Village</w:t>
      </w:r>
      <w:r w:rsidRPr="00C65817">
        <w:rPr>
          <w:sz w:val="56"/>
          <w:rPrChange w:id="31" w:author="Microsoft Word" w:date="2025-10-02T10:25:00Z" w16du:dateUtc="2025-10-02T09:25:00Z">
            <w:rPr>
              <w:spacing w:val="-16"/>
              <w:sz w:val="56"/>
            </w:rPr>
          </w:rPrChange>
        </w:rPr>
        <w:t xml:space="preserve"> </w:t>
      </w:r>
      <w:r>
        <w:rPr>
          <w:sz w:val="56"/>
        </w:rPr>
        <w:t>Primary</w:t>
      </w:r>
      <w:r w:rsidRPr="00C65817">
        <w:rPr>
          <w:sz w:val="56"/>
          <w:rPrChange w:id="32" w:author="Microsoft Word" w:date="2025-10-02T10:25:00Z" w16du:dateUtc="2025-10-02T09:25:00Z">
            <w:rPr>
              <w:spacing w:val="-16"/>
              <w:sz w:val="56"/>
            </w:rPr>
          </w:rPrChange>
        </w:rPr>
        <w:t xml:space="preserve"> </w:t>
      </w:r>
      <w:r w:rsidRPr="00C65817">
        <w:rPr>
          <w:sz w:val="56"/>
          <w:rPrChange w:id="33" w:author="Microsoft Word" w:date="2025-10-02T10:25:00Z" w16du:dateUtc="2025-10-02T09:25:00Z">
            <w:rPr>
              <w:spacing w:val="-2"/>
              <w:sz w:val="56"/>
            </w:rPr>
          </w:rPrChange>
        </w:rPr>
        <w:t>Academy</w:t>
      </w:r>
    </w:p>
    <w:p w14:paraId="01899A82" w14:textId="77777777" w:rsidR="00F26870" w:rsidRDefault="00F26870">
      <w:pPr>
        <w:pStyle w:val="BodyText"/>
        <w:spacing w:before="0"/>
        <w:ind w:left="0"/>
        <w:rPr>
          <w:sz w:val="20"/>
        </w:rPr>
      </w:pPr>
    </w:p>
    <w:p w14:paraId="01899A83" w14:textId="77777777" w:rsidR="00F26870" w:rsidRDefault="00F26870">
      <w:pPr>
        <w:pStyle w:val="BodyText"/>
        <w:spacing w:before="0"/>
        <w:ind w:left="0"/>
        <w:rPr>
          <w:sz w:val="20"/>
        </w:rPr>
      </w:pPr>
    </w:p>
    <w:p w14:paraId="01899A84" w14:textId="77777777" w:rsidR="00F26870" w:rsidRDefault="00F26870">
      <w:pPr>
        <w:pStyle w:val="BodyText"/>
        <w:spacing w:before="0"/>
        <w:ind w:left="0"/>
        <w:rPr>
          <w:sz w:val="20"/>
        </w:rPr>
      </w:pPr>
    </w:p>
    <w:p w14:paraId="01899A85" w14:textId="1E2DCB70" w:rsidR="00F26870" w:rsidRDefault="005E1DA6">
      <w:pPr>
        <w:pStyle w:val="BodyText"/>
        <w:spacing w:before="145"/>
        <w:ind w:left="0"/>
        <w:rPr>
          <w:noProof/>
          <w:sz w:val="20"/>
        </w:rPr>
      </w:pPr>
      <w:r w:rsidRPr="005E1DA6">
        <w:rPr>
          <w:noProof/>
          <w:sz w:val="20"/>
        </w:rPr>
        <w:drawing>
          <wp:anchor distT="0" distB="0" distL="114300" distR="114300" simplePos="0" relativeHeight="251658240" behindDoc="0" locked="0" layoutInCell="1" allowOverlap="1" wp14:anchorId="1BB30ADA" wp14:editId="5DE25C6F">
            <wp:simplePos x="0" y="0"/>
            <wp:positionH relativeFrom="margin">
              <wp:align>center</wp:align>
            </wp:positionH>
            <wp:positionV relativeFrom="paragraph">
              <wp:posOffset>189865</wp:posOffset>
            </wp:positionV>
            <wp:extent cx="4467225" cy="2102773"/>
            <wp:effectExtent l="0" t="0" r="0" b="0"/>
            <wp:wrapNone/>
            <wp:docPr id="1549191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91184" name=""/>
                    <pic:cNvPicPr/>
                  </pic:nvPicPr>
                  <pic:blipFill>
                    <a:blip r:embed="rId11">
                      <a:extLst>
                        <a:ext uri="{28A0092B-C50C-407E-A947-70E740481C1C}">
                          <a14:useLocalDpi xmlns:a14="http://schemas.microsoft.com/office/drawing/2010/main" val="0"/>
                        </a:ext>
                      </a:extLst>
                    </a:blip>
                    <a:stretch>
                      <a:fillRect/>
                    </a:stretch>
                  </pic:blipFill>
                  <pic:spPr>
                    <a:xfrm>
                      <a:off x="0" y="0"/>
                      <a:ext cx="4467225" cy="2102773"/>
                    </a:xfrm>
                    <a:prstGeom prst="rect">
                      <a:avLst/>
                    </a:prstGeom>
                  </pic:spPr>
                </pic:pic>
              </a:graphicData>
            </a:graphic>
          </wp:anchor>
        </w:drawing>
      </w:r>
    </w:p>
    <w:p w14:paraId="0AB235F6" w14:textId="0348E2B4" w:rsidR="00710FCD" w:rsidRDefault="00710FCD">
      <w:pPr>
        <w:pStyle w:val="BodyText"/>
        <w:spacing w:before="145"/>
        <w:ind w:left="0"/>
        <w:rPr>
          <w:noProof/>
          <w:sz w:val="20"/>
        </w:rPr>
      </w:pPr>
    </w:p>
    <w:p w14:paraId="57D7D172" w14:textId="031B64B2" w:rsidR="00710FCD" w:rsidRDefault="00710FCD">
      <w:pPr>
        <w:pStyle w:val="BodyText"/>
        <w:spacing w:before="145"/>
        <w:ind w:left="0"/>
        <w:rPr>
          <w:noProof/>
          <w:sz w:val="20"/>
        </w:rPr>
      </w:pPr>
    </w:p>
    <w:p w14:paraId="58B7889E" w14:textId="77777777" w:rsidR="00710FCD" w:rsidRDefault="00710FCD">
      <w:pPr>
        <w:pStyle w:val="BodyText"/>
        <w:spacing w:before="145"/>
        <w:ind w:left="0"/>
        <w:rPr>
          <w:noProof/>
          <w:sz w:val="20"/>
        </w:rPr>
      </w:pPr>
    </w:p>
    <w:p w14:paraId="67539C31" w14:textId="77777777" w:rsidR="00710FCD" w:rsidRDefault="00710FCD">
      <w:pPr>
        <w:pStyle w:val="BodyText"/>
        <w:spacing w:before="145"/>
        <w:ind w:left="0"/>
        <w:rPr>
          <w:noProof/>
          <w:sz w:val="20"/>
        </w:rPr>
      </w:pPr>
    </w:p>
    <w:p w14:paraId="32756D04" w14:textId="77777777" w:rsidR="00710FCD" w:rsidRDefault="00710FCD">
      <w:pPr>
        <w:pStyle w:val="BodyText"/>
        <w:spacing w:before="145"/>
        <w:ind w:left="0"/>
        <w:rPr>
          <w:noProof/>
          <w:sz w:val="20"/>
        </w:rPr>
      </w:pPr>
    </w:p>
    <w:p w14:paraId="0D2933EB" w14:textId="77777777" w:rsidR="00710FCD" w:rsidRDefault="00710FCD">
      <w:pPr>
        <w:pStyle w:val="BodyText"/>
        <w:spacing w:before="145"/>
        <w:ind w:left="0"/>
        <w:rPr>
          <w:noProof/>
          <w:sz w:val="20"/>
        </w:rPr>
      </w:pPr>
    </w:p>
    <w:p w14:paraId="658DC0C9" w14:textId="77777777" w:rsidR="00710FCD" w:rsidRDefault="00710FCD">
      <w:pPr>
        <w:pStyle w:val="BodyText"/>
        <w:spacing w:before="145"/>
        <w:ind w:left="0"/>
        <w:rPr>
          <w:noProof/>
          <w:sz w:val="20"/>
        </w:rPr>
      </w:pPr>
    </w:p>
    <w:p w14:paraId="01DB9C91" w14:textId="77777777" w:rsidR="00710FCD" w:rsidRDefault="00710FCD">
      <w:pPr>
        <w:pStyle w:val="BodyText"/>
        <w:spacing w:before="145"/>
        <w:ind w:left="0"/>
        <w:rPr>
          <w:noProof/>
          <w:sz w:val="20"/>
        </w:rPr>
      </w:pPr>
    </w:p>
    <w:p w14:paraId="0B9C7D36" w14:textId="77777777" w:rsidR="00710FCD" w:rsidRDefault="00710FCD">
      <w:pPr>
        <w:pStyle w:val="BodyText"/>
        <w:spacing w:before="145"/>
        <w:ind w:left="0"/>
        <w:rPr>
          <w:sz w:val="20"/>
        </w:rPr>
      </w:pPr>
    </w:p>
    <w:p w14:paraId="01899A86" w14:textId="77777777" w:rsidR="00F26870" w:rsidRDefault="00F26870" w:rsidP="001D6FC9">
      <w:pPr>
        <w:jc w:val="center"/>
        <w:rPr>
          <w:b/>
          <w:color w:val="000000" w:themeColor="text1"/>
          <w:sz w:val="72"/>
          <w:u w:val="single"/>
        </w:rPr>
      </w:pPr>
    </w:p>
    <w:p w14:paraId="4C8C92DF" w14:textId="77777777" w:rsidR="001D6FC9" w:rsidRPr="001D6FC9" w:rsidRDefault="001D6FC9">
      <w:pPr>
        <w:jc w:val="center"/>
        <w:rPr>
          <w:b/>
          <w:color w:val="000000" w:themeColor="text1"/>
          <w:sz w:val="72"/>
          <w:u w:val="single"/>
        </w:rPr>
        <w:pPrChange w:id="34" w:author="Microsoft Word" w:date="2025-10-02T10:25:00Z" w16du:dateUtc="2025-10-02T09:25:00Z">
          <w:pPr>
            <w:pStyle w:val="BodyText"/>
            <w:spacing w:before="542"/>
            <w:ind w:left="0"/>
          </w:pPr>
        </w:pPrChange>
      </w:pPr>
    </w:p>
    <w:p w14:paraId="01899A87" w14:textId="77777777" w:rsidR="00F26870" w:rsidRDefault="00753589">
      <w:pPr>
        <w:jc w:val="center"/>
        <w:rPr>
          <w:color w:val="000000" w:themeColor="text1"/>
          <w:sz w:val="56"/>
          <w:rPrChange w:id="35" w:author="Microsoft Word" w:date="2025-10-02T10:25:00Z" w16du:dateUtc="2025-10-02T09:25:00Z">
            <w:rPr>
              <w:sz w:val="56"/>
            </w:rPr>
          </w:rPrChange>
        </w:rPr>
        <w:pPrChange w:id="36" w:author="Microsoft Word" w:date="2025-10-02T10:25:00Z" w16du:dateUtc="2025-10-02T09:25:00Z">
          <w:pPr>
            <w:spacing w:line="276" w:lineRule="auto"/>
            <w:ind w:left="2" w:right="1"/>
            <w:jc w:val="center"/>
          </w:pPr>
        </w:pPrChange>
      </w:pPr>
      <w:r w:rsidRPr="00C65817">
        <w:rPr>
          <w:color w:val="000000" w:themeColor="text1"/>
          <w:sz w:val="56"/>
          <w:rPrChange w:id="37" w:author="Microsoft Word" w:date="2025-10-02T10:25:00Z" w16du:dateUtc="2025-10-02T09:25:00Z">
            <w:rPr>
              <w:sz w:val="56"/>
            </w:rPr>
          </w:rPrChange>
        </w:rPr>
        <w:t>Special</w:t>
      </w:r>
      <w:r w:rsidRPr="00C65817">
        <w:rPr>
          <w:color w:val="000000" w:themeColor="text1"/>
          <w:sz w:val="56"/>
          <w:rPrChange w:id="38" w:author="Microsoft Word" w:date="2025-10-02T10:25:00Z" w16du:dateUtc="2025-10-02T09:25:00Z">
            <w:rPr>
              <w:spacing w:val="-11"/>
              <w:sz w:val="56"/>
            </w:rPr>
          </w:rPrChange>
        </w:rPr>
        <w:t xml:space="preserve"> </w:t>
      </w:r>
      <w:r w:rsidRPr="00C65817">
        <w:rPr>
          <w:color w:val="000000" w:themeColor="text1"/>
          <w:sz w:val="56"/>
          <w:rPrChange w:id="39" w:author="Microsoft Word" w:date="2025-10-02T10:25:00Z" w16du:dateUtc="2025-10-02T09:25:00Z">
            <w:rPr>
              <w:sz w:val="56"/>
            </w:rPr>
          </w:rPrChange>
        </w:rPr>
        <w:t>Educational</w:t>
      </w:r>
      <w:r w:rsidRPr="00C65817">
        <w:rPr>
          <w:color w:val="000000" w:themeColor="text1"/>
          <w:sz w:val="56"/>
          <w:rPrChange w:id="40" w:author="Microsoft Word" w:date="2025-10-02T10:25:00Z" w16du:dateUtc="2025-10-02T09:25:00Z">
            <w:rPr>
              <w:spacing w:val="-11"/>
              <w:sz w:val="56"/>
            </w:rPr>
          </w:rPrChange>
        </w:rPr>
        <w:t xml:space="preserve"> </w:t>
      </w:r>
      <w:r w:rsidRPr="00C65817">
        <w:rPr>
          <w:color w:val="000000" w:themeColor="text1"/>
          <w:sz w:val="56"/>
          <w:rPrChange w:id="41" w:author="Microsoft Word" w:date="2025-10-02T10:25:00Z" w16du:dateUtc="2025-10-02T09:25:00Z">
            <w:rPr>
              <w:sz w:val="56"/>
            </w:rPr>
          </w:rPrChange>
        </w:rPr>
        <w:t>Needs</w:t>
      </w:r>
      <w:r w:rsidRPr="00C65817">
        <w:rPr>
          <w:color w:val="000000" w:themeColor="text1"/>
          <w:sz w:val="56"/>
          <w:rPrChange w:id="42" w:author="Microsoft Word" w:date="2025-10-02T10:25:00Z" w16du:dateUtc="2025-10-02T09:25:00Z">
            <w:rPr>
              <w:spacing w:val="-11"/>
              <w:sz w:val="56"/>
            </w:rPr>
          </w:rPrChange>
        </w:rPr>
        <w:t xml:space="preserve"> </w:t>
      </w:r>
      <w:r w:rsidRPr="00C65817">
        <w:rPr>
          <w:color w:val="000000" w:themeColor="text1"/>
          <w:sz w:val="56"/>
          <w:rPrChange w:id="43" w:author="Microsoft Word" w:date="2025-10-02T10:25:00Z" w16du:dateUtc="2025-10-02T09:25:00Z">
            <w:rPr>
              <w:sz w:val="56"/>
            </w:rPr>
          </w:rPrChange>
        </w:rPr>
        <w:t>and Disabilities (SEND) Policy</w:t>
      </w:r>
    </w:p>
    <w:p w14:paraId="01899A88" w14:textId="77777777" w:rsidR="00F26870" w:rsidRDefault="00F26870">
      <w:pPr>
        <w:jc w:val="center"/>
        <w:rPr>
          <w:color w:val="000000" w:themeColor="text1"/>
          <w:sz w:val="56"/>
          <w:rPrChange w:id="44" w:author="Microsoft Word" w:date="2025-10-02T10:25:00Z" w16du:dateUtc="2025-10-02T09:25:00Z">
            <w:rPr>
              <w:sz w:val="56"/>
            </w:rPr>
          </w:rPrChange>
        </w:rPr>
        <w:pPrChange w:id="45" w:author="Microsoft Word" w:date="2025-10-02T10:25:00Z" w16du:dateUtc="2025-10-02T09:25:00Z">
          <w:pPr>
            <w:pStyle w:val="BodyText"/>
            <w:spacing w:before="493"/>
            <w:ind w:left="0"/>
          </w:pPr>
        </w:pPrChange>
      </w:pPr>
    </w:p>
    <w:p w14:paraId="01899A89" w14:textId="31498F80" w:rsidR="00F26870" w:rsidRDefault="00753589">
      <w:pPr>
        <w:jc w:val="center"/>
        <w:rPr>
          <w:color w:val="000000" w:themeColor="text1"/>
          <w:sz w:val="56"/>
        </w:rPr>
      </w:pPr>
      <w:r>
        <w:rPr>
          <w:color w:val="000000" w:themeColor="text1"/>
          <w:sz w:val="56"/>
          <w:rPrChange w:id="46" w:author="Microsoft Word" w:date="2025-10-02T10:25:00Z" w16du:dateUtc="2025-10-02T09:25:00Z">
            <w:rPr>
              <w:spacing w:val="-2"/>
              <w:sz w:val="56"/>
            </w:rPr>
          </w:rPrChange>
        </w:rPr>
        <w:t>202</w:t>
      </w:r>
      <w:r w:rsidR="00710FCD">
        <w:rPr>
          <w:color w:val="000000" w:themeColor="text1"/>
          <w:sz w:val="56"/>
        </w:rPr>
        <w:t>6</w:t>
      </w:r>
      <w:r>
        <w:rPr>
          <w:color w:val="000000" w:themeColor="text1"/>
          <w:sz w:val="56"/>
          <w:rPrChange w:id="47" w:author="Microsoft Word" w:date="2025-10-02T10:25:00Z" w16du:dateUtc="2025-10-02T09:25:00Z">
            <w:rPr>
              <w:spacing w:val="-2"/>
              <w:sz w:val="56"/>
            </w:rPr>
          </w:rPrChange>
        </w:rPr>
        <w:t>-</w:t>
      </w:r>
      <w:r>
        <w:rPr>
          <w:color w:val="000000" w:themeColor="text1"/>
          <w:sz w:val="56"/>
          <w:rPrChange w:id="48" w:author="Microsoft Word" w:date="2025-10-02T10:25:00Z" w16du:dateUtc="2025-10-02T09:25:00Z">
            <w:rPr>
              <w:spacing w:val="-4"/>
              <w:sz w:val="56"/>
            </w:rPr>
          </w:rPrChange>
        </w:rPr>
        <w:t>202</w:t>
      </w:r>
      <w:r w:rsidR="00710FCD">
        <w:rPr>
          <w:color w:val="000000" w:themeColor="text1"/>
          <w:sz w:val="56"/>
        </w:rPr>
        <w:t>7</w:t>
      </w:r>
    </w:p>
    <w:p w14:paraId="65D451B8" w14:textId="77777777" w:rsidR="00710FCD" w:rsidRPr="00C65817" w:rsidRDefault="00710FCD" w:rsidP="00710FCD">
      <w:pPr>
        <w:jc w:val="center"/>
        <w:rPr>
          <w:color w:val="000000" w:themeColor="text1"/>
          <w:sz w:val="56"/>
          <w:rPrChange w:id="49" w:author="Microsoft Word" w:date="2025-10-02T10:25:00Z" w16du:dateUtc="2025-10-02T09:25:00Z">
            <w:rPr>
              <w:sz w:val="56"/>
            </w:rPr>
          </w:rPrChange>
        </w:rPr>
      </w:pPr>
    </w:p>
    <w:p w14:paraId="01899A8A" w14:textId="77777777" w:rsidR="00F26870" w:rsidRDefault="00F26870">
      <w:pPr>
        <w:jc w:val="center"/>
        <w:rPr>
          <w:ins w:id="50" w:author="Microsoft Word" w:date="2025-10-02T10:25:00Z" w16du:dateUtc="2025-10-02T09:25:00Z"/>
          <w:sz w:val="56"/>
        </w:rPr>
        <w:sectPr w:rsidR="00F26870">
          <w:headerReference w:type="default" r:id="rId12"/>
          <w:footerReference w:type="default" r:id="rId13"/>
          <w:type w:val="continuous"/>
          <w:pgSz w:w="11910" w:h="16840"/>
          <w:pgMar w:top="192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A8B" w14:textId="0E3647D1" w:rsidR="00F26870" w:rsidRDefault="00753589">
      <w:pPr>
        <w:spacing w:before="64"/>
        <w:ind w:left="23"/>
        <w:rPr>
          <w:b/>
          <w:spacing w:val="-2"/>
          <w:sz w:val="32"/>
        </w:rPr>
      </w:pPr>
      <w:r w:rsidRPr="00BF3F57">
        <w:rPr>
          <w:b/>
          <w:sz w:val="32"/>
          <w:rPrChange w:id="51" w:author="Microsoft Word" w:date="2025-10-02T10:25:00Z" w16du:dateUtc="2025-10-02T09:25:00Z">
            <w:rPr>
              <w:b/>
              <w:spacing w:val="-2"/>
              <w:sz w:val="32"/>
            </w:rPr>
          </w:rPrChange>
        </w:rPr>
        <w:lastRenderedPageBreak/>
        <w:t>Contents</w:t>
      </w:r>
      <w:r>
        <w:rPr>
          <w:b/>
          <w:spacing w:val="-2"/>
          <w:sz w:val="32"/>
        </w:rPr>
        <w:t>:</w:t>
      </w:r>
    </w:p>
    <w:p w14:paraId="70D3248F" w14:textId="77777777" w:rsidR="006503CC" w:rsidRDefault="006503CC">
      <w:pPr>
        <w:spacing w:before="64"/>
        <w:ind w:left="23"/>
        <w:rPr>
          <w:b/>
          <w:sz w:val="32"/>
        </w:rPr>
      </w:pPr>
    </w:p>
    <w:p w14:paraId="01899A8D" w14:textId="708CE536" w:rsidR="00F26870" w:rsidRDefault="00CB0EDE">
      <w:pPr>
        <w:pStyle w:val="ListParagraph"/>
        <w:numPr>
          <w:ilvl w:val="0"/>
          <w:numId w:val="3"/>
        </w:numPr>
        <w:tabs>
          <w:tab w:val="left" w:pos="448"/>
        </w:tabs>
        <w:spacing w:before="38"/>
        <w:ind w:left="448" w:hanging="358"/>
        <w:jc w:val="left"/>
      </w:pPr>
      <w:r>
        <w:t>Statement of Intent/ SEND Contact Information</w:t>
      </w:r>
    </w:p>
    <w:p w14:paraId="01899A8E" w14:textId="77777777" w:rsidR="00F26870" w:rsidRDefault="00753589">
      <w:pPr>
        <w:pStyle w:val="ListParagraph"/>
        <w:numPr>
          <w:ilvl w:val="0"/>
          <w:numId w:val="3"/>
        </w:numPr>
        <w:tabs>
          <w:tab w:val="left" w:pos="448"/>
        </w:tabs>
        <w:spacing w:before="37"/>
        <w:ind w:left="448" w:hanging="358"/>
        <w:jc w:val="left"/>
      </w:pPr>
      <w:hyperlink w:anchor="_bookmark2" w:history="1">
        <w:r>
          <w:rPr>
            <w:color w:val="0000FF"/>
            <w:spacing w:val="-2"/>
            <w:u w:val="single" w:color="0000FF"/>
          </w:rPr>
          <w:t>Objectives</w:t>
        </w:r>
      </w:hyperlink>
    </w:p>
    <w:p w14:paraId="01899A8F" w14:textId="77777777" w:rsidR="00F26870" w:rsidRDefault="00753589">
      <w:pPr>
        <w:pStyle w:val="ListParagraph"/>
        <w:numPr>
          <w:ilvl w:val="0"/>
          <w:numId w:val="3"/>
        </w:numPr>
        <w:tabs>
          <w:tab w:val="left" w:pos="448"/>
        </w:tabs>
        <w:spacing w:before="38"/>
        <w:ind w:left="448" w:hanging="358"/>
        <w:jc w:val="left"/>
      </w:pPr>
      <w:hyperlink w:anchor="_bookmark3" w:history="1">
        <w:r>
          <w:rPr>
            <w:color w:val="0000FF"/>
            <w:u w:val="single" w:color="0000FF"/>
          </w:rPr>
          <w:t>Roles</w:t>
        </w:r>
        <w:r>
          <w:rPr>
            <w:color w:val="0000FF"/>
            <w:spacing w:val="-4"/>
            <w:u w:val="single" w:color="0000FF"/>
          </w:rPr>
          <w:t xml:space="preserve"> </w:t>
        </w:r>
        <w:r>
          <w:rPr>
            <w:color w:val="0000FF"/>
            <w:u w:val="single" w:color="0000FF"/>
          </w:rPr>
          <w:t>and</w:t>
        </w:r>
        <w:r>
          <w:rPr>
            <w:color w:val="0000FF"/>
            <w:spacing w:val="-3"/>
            <w:u w:val="single" w:color="0000FF"/>
          </w:rPr>
          <w:t xml:space="preserve"> </w:t>
        </w:r>
        <w:r>
          <w:rPr>
            <w:color w:val="0000FF"/>
            <w:spacing w:val="-2"/>
            <w:u w:val="single" w:color="0000FF"/>
          </w:rPr>
          <w:t>responsibilities</w:t>
        </w:r>
      </w:hyperlink>
    </w:p>
    <w:p w14:paraId="05E9A3EE" w14:textId="77777777" w:rsidR="006503CC" w:rsidRDefault="00753589" w:rsidP="006503CC">
      <w:pPr>
        <w:pStyle w:val="ListParagraph"/>
        <w:numPr>
          <w:ilvl w:val="0"/>
          <w:numId w:val="3"/>
        </w:numPr>
        <w:tabs>
          <w:tab w:val="left" w:pos="448"/>
        </w:tabs>
        <w:spacing w:before="39"/>
        <w:ind w:left="448" w:hanging="358"/>
        <w:jc w:val="left"/>
      </w:pPr>
      <w:hyperlink w:anchor="_bookmark4" w:history="1">
        <w:r>
          <w:rPr>
            <w:color w:val="0000FF"/>
            <w:u w:val="single" w:color="0000FF"/>
          </w:rPr>
          <w:t>Identifying</w:t>
        </w:r>
        <w:r>
          <w:rPr>
            <w:color w:val="0000FF"/>
            <w:spacing w:val="-7"/>
            <w:u w:val="single" w:color="0000FF"/>
          </w:rPr>
          <w:t xml:space="preserve"> </w:t>
        </w:r>
        <w:r>
          <w:rPr>
            <w:color w:val="0000FF"/>
            <w:spacing w:val="-4"/>
            <w:u w:val="single" w:color="0000FF"/>
          </w:rPr>
          <w:t>SEND</w:t>
        </w:r>
      </w:hyperlink>
    </w:p>
    <w:p w14:paraId="01899A91" w14:textId="4796F960" w:rsidR="00F26870" w:rsidRDefault="00753589" w:rsidP="006503CC">
      <w:pPr>
        <w:pStyle w:val="ListParagraph"/>
        <w:numPr>
          <w:ilvl w:val="0"/>
          <w:numId w:val="3"/>
        </w:numPr>
        <w:tabs>
          <w:tab w:val="left" w:pos="448"/>
        </w:tabs>
        <w:spacing w:before="39"/>
        <w:ind w:left="448" w:hanging="358"/>
        <w:jc w:val="left"/>
      </w:pPr>
      <w:hyperlink w:anchor="_bookmark5" w:history="1">
        <w:r w:rsidRPr="006503CC">
          <w:rPr>
            <w:color w:val="0000FF"/>
            <w:spacing w:val="-2"/>
            <w:u w:val="single" w:color="0000FF"/>
          </w:rPr>
          <w:t>Safeguarding</w:t>
        </w:r>
      </w:hyperlink>
    </w:p>
    <w:p w14:paraId="01899A92" w14:textId="77777777" w:rsidR="00F26870" w:rsidRDefault="00753589">
      <w:pPr>
        <w:pStyle w:val="ListParagraph"/>
        <w:numPr>
          <w:ilvl w:val="0"/>
          <w:numId w:val="3"/>
        </w:numPr>
        <w:tabs>
          <w:tab w:val="left" w:pos="448"/>
        </w:tabs>
        <w:spacing w:before="37"/>
        <w:ind w:left="448" w:hanging="358"/>
        <w:jc w:val="left"/>
      </w:pPr>
      <w:hyperlink w:anchor="_bookmark6" w:history="1">
        <w:r>
          <w:rPr>
            <w:color w:val="0000FF"/>
            <w:u w:val="single" w:color="0000FF"/>
          </w:rPr>
          <w:t>SEND</w:t>
        </w:r>
        <w:r>
          <w:rPr>
            <w:color w:val="0000FF"/>
            <w:spacing w:val="-4"/>
            <w:u w:val="single" w:color="0000FF"/>
          </w:rPr>
          <w:t xml:space="preserve"> </w:t>
        </w:r>
        <w:r>
          <w:rPr>
            <w:color w:val="0000FF"/>
            <w:spacing w:val="-2"/>
            <w:u w:val="single" w:color="0000FF"/>
          </w:rPr>
          <w:t>support</w:t>
        </w:r>
      </w:hyperlink>
    </w:p>
    <w:p w14:paraId="01899A93" w14:textId="77777777" w:rsidR="00F26870" w:rsidRDefault="00753589">
      <w:pPr>
        <w:pStyle w:val="ListParagraph"/>
        <w:numPr>
          <w:ilvl w:val="0"/>
          <w:numId w:val="3"/>
        </w:numPr>
        <w:tabs>
          <w:tab w:val="left" w:pos="448"/>
        </w:tabs>
        <w:spacing w:before="38"/>
        <w:ind w:left="448" w:hanging="358"/>
        <w:jc w:val="left"/>
      </w:pPr>
      <w:hyperlink w:anchor="_bookmark7" w:history="1">
        <w:r>
          <w:rPr>
            <w:color w:val="0000FF"/>
            <w:u w:val="single" w:color="0000FF"/>
          </w:rPr>
          <w:t>Early</w:t>
        </w:r>
        <w:r>
          <w:rPr>
            <w:color w:val="0000FF"/>
            <w:spacing w:val="-4"/>
            <w:u w:val="single" w:color="0000FF"/>
          </w:rPr>
          <w:t xml:space="preserve"> </w:t>
        </w:r>
        <w:r>
          <w:rPr>
            <w:color w:val="0000FF"/>
            <w:u w:val="single" w:color="0000FF"/>
          </w:rPr>
          <w:t>years</w:t>
        </w:r>
        <w:r>
          <w:rPr>
            <w:color w:val="0000FF"/>
            <w:spacing w:val="-5"/>
            <w:u w:val="single" w:color="0000FF"/>
          </w:rPr>
          <w:t xml:space="preserve"> </w:t>
        </w:r>
        <w:r>
          <w:rPr>
            <w:color w:val="0000FF"/>
            <w:u w:val="single" w:color="0000FF"/>
          </w:rPr>
          <w:t>pupils</w:t>
        </w:r>
        <w:r>
          <w:rPr>
            <w:color w:val="0000FF"/>
            <w:spacing w:val="-4"/>
            <w:u w:val="single" w:color="0000FF"/>
          </w:rPr>
          <w:t xml:space="preserve"> </w:t>
        </w:r>
        <w:r>
          <w:rPr>
            <w:color w:val="0000FF"/>
            <w:u w:val="single" w:color="0000FF"/>
          </w:rPr>
          <w:t>with</w:t>
        </w:r>
        <w:r>
          <w:rPr>
            <w:color w:val="0000FF"/>
            <w:spacing w:val="-5"/>
            <w:u w:val="single" w:color="0000FF"/>
          </w:rPr>
          <w:t xml:space="preserve"> </w:t>
        </w:r>
        <w:r>
          <w:rPr>
            <w:color w:val="0000FF"/>
            <w:spacing w:val="-4"/>
            <w:u w:val="single" w:color="0000FF"/>
          </w:rPr>
          <w:t>SEND</w:t>
        </w:r>
      </w:hyperlink>
    </w:p>
    <w:p w14:paraId="01899A94" w14:textId="77777777" w:rsidR="00F26870" w:rsidRDefault="00753589">
      <w:pPr>
        <w:pStyle w:val="ListParagraph"/>
        <w:numPr>
          <w:ilvl w:val="0"/>
          <w:numId w:val="3"/>
        </w:numPr>
        <w:tabs>
          <w:tab w:val="left" w:pos="448"/>
        </w:tabs>
        <w:spacing w:before="37"/>
        <w:ind w:left="448" w:hanging="358"/>
        <w:jc w:val="left"/>
      </w:pPr>
      <w:hyperlink w:anchor="_bookmark8" w:history="1">
        <w:r>
          <w:rPr>
            <w:color w:val="0000FF"/>
            <w:spacing w:val="-2"/>
            <w:u w:val="single" w:color="0000FF"/>
          </w:rPr>
          <w:t>Admissions</w:t>
        </w:r>
      </w:hyperlink>
    </w:p>
    <w:p w14:paraId="01899A95" w14:textId="77777777" w:rsidR="00F26870" w:rsidRDefault="00753589">
      <w:pPr>
        <w:pStyle w:val="ListParagraph"/>
        <w:numPr>
          <w:ilvl w:val="0"/>
          <w:numId w:val="3"/>
        </w:numPr>
        <w:tabs>
          <w:tab w:val="left" w:pos="448"/>
        </w:tabs>
        <w:spacing w:before="40"/>
        <w:ind w:left="448" w:hanging="358"/>
        <w:jc w:val="left"/>
      </w:pPr>
      <w:hyperlink w:anchor="_bookmark9" w:history="1">
        <w:r>
          <w:rPr>
            <w:color w:val="0000FF"/>
            <w:spacing w:val="-2"/>
            <w:u w:val="single" w:color="0000FF"/>
          </w:rPr>
          <w:t>Transition</w:t>
        </w:r>
      </w:hyperlink>
    </w:p>
    <w:p w14:paraId="20ABB820" w14:textId="77777777" w:rsidR="006503CC" w:rsidRDefault="00753589" w:rsidP="006503CC">
      <w:pPr>
        <w:pStyle w:val="ListParagraph"/>
        <w:numPr>
          <w:ilvl w:val="0"/>
          <w:numId w:val="3"/>
        </w:numPr>
        <w:tabs>
          <w:tab w:val="left" w:pos="448"/>
        </w:tabs>
        <w:spacing w:before="37"/>
        <w:ind w:left="448" w:hanging="358"/>
        <w:jc w:val="left"/>
      </w:pPr>
      <w:hyperlink w:anchor="_bookmark10" w:history="1">
        <w:r>
          <w:rPr>
            <w:color w:val="0000FF"/>
            <w:u w:val="single" w:color="0000FF"/>
          </w:rPr>
          <w:t>Involving</w:t>
        </w:r>
        <w:r>
          <w:rPr>
            <w:color w:val="0000FF"/>
            <w:spacing w:val="-7"/>
            <w:u w:val="single" w:color="0000FF"/>
          </w:rPr>
          <w:t xml:space="preserve"> </w:t>
        </w:r>
        <w:r>
          <w:rPr>
            <w:color w:val="0000FF"/>
            <w:u w:val="single" w:color="0000FF"/>
          </w:rPr>
          <w:t>pupils</w:t>
        </w:r>
        <w:r>
          <w:rPr>
            <w:color w:val="0000FF"/>
            <w:spacing w:val="-6"/>
            <w:u w:val="single" w:color="0000FF"/>
          </w:rPr>
          <w:t xml:space="preserve"> </w:t>
        </w:r>
        <w:r>
          <w:rPr>
            <w:color w:val="0000FF"/>
            <w:u w:val="single" w:color="0000FF"/>
          </w:rPr>
          <w:t>and</w:t>
        </w:r>
        <w:r>
          <w:rPr>
            <w:color w:val="0000FF"/>
            <w:spacing w:val="-6"/>
            <w:u w:val="single" w:color="0000FF"/>
          </w:rPr>
          <w:t xml:space="preserve"> </w:t>
        </w:r>
        <w:r>
          <w:rPr>
            <w:color w:val="0000FF"/>
            <w:u w:val="single" w:color="0000FF"/>
          </w:rPr>
          <w:t>parents</w:t>
        </w:r>
        <w:r>
          <w:rPr>
            <w:color w:val="0000FF"/>
            <w:spacing w:val="-6"/>
            <w:u w:val="single" w:color="0000FF"/>
          </w:rPr>
          <w:t xml:space="preserve"> </w:t>
        </w:r>
        <w:r>
          <w:rPr>
            <w:color w:val="0000FF"/>
            <w:u w:val="single" w:color="0000FF"/>
          </w:rPr>
          <w:t>in</w:t>
        </w:r>
        <w:r>
          <w:rPr>
            <w:color w:val="0000FF"/>
            <w:spacing w:val="-6"/>
            <w:u w:val="single" w:color="0000FF"/>
          </w:rPr>
          <w:t xml:space="preserve"> </w:t>
        </w:r>
        <w:r>
          <w:rPr>
            <w:color w:val="0000FF"/>
            <w:u w:val="single" w:color="0000FF"/>
          </w:rPr>
          <w:t>decision-</w:t>
        </w:r>
        <w:r>
          <w:rPr>
            <w:color w:val="0000FF"/>
            <w:spacing w:val="-2"/>
            <w:u w:val="single" w:color="0000FF"/>
          </w:rPr>
          <w:t>making</w:t>
        </w:r>
      </w:hyperlink>
    </w:p>
    <w:p w14:paraId="3A28B64D" w14:textId="77777777" w:rsidR="006503CC" w:rsidRDefault="00753589" w:rsidP="006503CC">
      <w:pPr>
        <w:pStyle w:val="ListParagraph"/>
        <w:numPr>
          <w:ilvl w:val="0"/>
          <w:numId w:val="3"/>
        </w:numPr>
        <w:tabs>
          <w:tab w:val="left" w:pos="448"/>
        </w:tabs>
        <w:spacing w:before="37"/>
        <w:ind w:left="448" w:hanging="358"/>
        <w:jc w:val="left"/>
      </w:pPr>
      <w:hyperlink w:anchor="_bookmark11" w:history="1">
        <w:r w:rsidRPr="006503CC">
          <w:rPr>
            <w:color w:val="0000FF"/>
            <w:u w:val="single" w:color="0000FF"/>
          </w:rPr>
          <w:t>Funding</w:t>
        </w:r>
        <w:r w:rsidRPr="006503CC">
          <w:rPr>
            <w:color w:val="0000FF"/>
            <w:spacing w:val="-4"/>
            <w:u w:val="single" w:color="0000FF"/>
          </w:rPr>
          <w:t xml:space="preserve"> </w:t>
        </w:r>
        <w:r w:rsidRPr="006503CC">
          <w:rPr>
            <w:color w:val="0000FF"/>
            <w:u w:val="single" w:color="0000FF"/>
          </w:rPr>
          <w:t>for</w:t>
        </w:r>
        <w:r w:rsidRPr="006503CC">
          <w:rPr>
            <w:color w:val="0000FF"/>
            <w:spacing w:val="-4"/>
            <w:u w:val="single" w:color="0000FF"/>
          </w:rPr>
          <w:t xml:space="preserve"> </w:t>
        </w:r>
        <w:r w:rsidRPr="006503CC">
          <w:rPr>
            <w:color w:val="0000FF"/>
            <w:u w:val="single" w:color="0000FF"/>
          </w:rPr>
          <w:t>SEND</w:t>
        </w:r>
        <w:r w:rsidRPr="006503CC">
          <w:rPr>
            <w:color w:val="0000FF"/>
            <w:spacing w:val="-3"/>
            <w:u w:val="single" w:color="0000FF"/>
          </w:rPr>
          <w:t xml:space="preserve"> </w:t>
        </w:r>
        <w:r w:rsidRPr="006503CC">
          <w:rPr>
            <w:color w:val="0000FF"/>
            <w:spacing w:val="-2"/>
            <w:u w:val="single" w:color="0000FF"/>
          </w:rPr>
          <w:t>support</w:t>
        </w:r>
      </w:hyperlink>
    </w:p>
    <w:p w14:paraId="44FEAE3D" w14:textId="77777777" w:rsidR="006503CC" w:rsidRDefault="00753589" w:rsidP="006503CC">
      <w:pPr>
        <w:pStyle w:val="ListParagraph"/>
        <w:numPr>
          <w:ilvl w:val="0"/>
          <w:numId w:val="3"/>
        </w:numPr>
        <w:tabs>
          <w:tab w:val="left" w:pos="448"/>
        </w:tabs>
        <w:spacing w:before="37"/>
        <w:ind w:left="448" w:hanging="358"/>
        <w:jc w:val="left"/>
      </w:pPr>
      <w:hyperlink w:anchor="_bookmark12" w:history="1">
        <w:r w:rsidRPr="006503CC">
          <w:rPr>
            <w:color w:val="0000FF"/>
            <w:u w:val="single" w:color="0000FF"/>
          </w:rPr>
          <w:t>EHC</w:t>
        </w:r>
        <w:r w:rsidRPr="006503CC">
          <w:rPr>
            <w:color w:val="0000FF"/>
            <w:spacing w:val="-7"/>
            <w:u w:val="single" w:color="0000FF"/>
          </w:rPr>
          <w:t xml:space="preserve"> </w:t>
        </w:r>
        <w:r w:rsidRPr="006503CC">
          <w:rPr>
            <w:color w:val="0000FF"/>
            <w:u w:val="single" w:color="0000FF"/>
          </w:rPr>
          <w:t>needs</w:t>
        </w:r>
        <w:r w:rsidRPr="006503CC">
          <w:rPr>
            <w:color w:val="0000FF"/>
            <w:spacing w:val="-4"/>
            <w:u w:val="single" w:color="0000FF"/>
          </w:rPr>
          <w:t xml:space="preserve"> </w:t>
        </w:r>
        <w:r w:rsidRPr="006503CC">
          <w:rPr>
            <w:color w:val="0000FF"/>
            <w:u w:val="single" w:color="0000FF"/>
          </w:rPr>
          <w:t>assessments</w:t>
        </w:r>
        <w:r w:rsidRPr="006503CC">
          <w:rPr>
            <w:color w:val="0000FF"/>
            <w:spacing w:val="-5"/>
            <w:u w:val="single" w:color="0000FF"/>
          </w:rPr>
          <w:t xml:space="preserve"> </w:t>
        </w:r>
        <w:r w:rsidRPr="006503CC">
          <w:rPr>
            <w:color w:val="0000FF"/>
            <w:u w:val="single" w:color="0000FF"/>
          </w:rPr>
          <w:t>and</w:t>
        </w:r>
        <w:r w:rsidRPr="006503CC">
          <w:rPr>
            <w:color w:val="0000FF"/>
            <w:spacing w:val="-4"/>
            <w:u w:val="single" w:color="0000FF"/>
          </w:rPr>
          <w:t xml:space="preserve"> </w:t>
        </w:r>
        <w:r w:rsidRPr="006503CC">
          <w:rPr>
            <w:color w:val="0000FF"/>
            <w:spacing w:val="-2"/>
            <w:u w:val="single" w:color="0000FF"/>
          </w:rPr>
          <w:t>plans</w:t>
        </w:r>
      </w:hyperlink>
    </w:p>
    <w:p w14:paraId="2E3E10FB" w14:textId="77777777" w:rsidR="006503CC" w:rsidRDefault="00753589" w:rsidP="006503CC">
      <w:pPr>
        <w:pStyle w:val="ListParagraph"/>
        <w:numPr>
          <w:ilvl w:val="0"/>
          <w:numId w:val="3"/>
        </w:numPr>
        <w:tabs>
          <w:tab w:val="left" w:pos="448"/>
        </w:tabs>
        <w:spacing w:before="37"/>
        <w:ind w:left="448" w:hanging="358"/>
        <w:jc w:val="left"/>
      </w:pPr>
      <w:hyperlink w:anchor="_bookmark13" w:history="1">
        <w:r w:rsidRPr="006503CC">
          <w:rPr>
            <w:color w:val="0000FF"/>
            <w:u w:val="single" w:color="0000FF"/>
          </w:rPr>
          <w:t>Reviewing</w:t>
        </w:r>
        <w:r w:rsidRPr="006503CC">
          <w:rPr>
            <w:color w:val="0000FF"/>
            <w:spacing w:val="-9"/>
            <w:u w:val="single" w:color="0000FF"/>
          </w:rPr>
          <w:t xml:space="preserve"> </w:t>
        </w:r>
        <w:r w:rsidRPr="006503CC">
          <w:rPr>
            <w:color w:val="0000FF"/>
            <w:u w:val="single" w:color="0000FF"/>
          </w:rPr>
          <w:t>EHC</w:t>
        </w:r>
        <w:r w:rsidRPr="006503CC">
          <w:rPr>
            <w:color w:val="0000FF"/>
            <w:spacing w:val="-7"/>
            <w:u w:val="single" w:color="0000FF"/>
          </w:rPr>
          <w:t xml:space="preserve"> </w:t>
        </w:r>
        <w:r w:rsidRPr="006503CC">
          <w:rPr>
            <w:color w:val="0000FF"/>
            <w:spacing w:val="-4"/>
            <w:u w:val="single" w:color="0000FF"/>
          </w:rPr>
          <w:t>plans</w:t>
        </w:r>
      </w:hyperlink>
    </w:p>
    <w:p w14:paraId="284AB25B" w14:textId="77777777" w:rsidR="006503CC" w:rsidRDefault="00753589" w:rsidP="006503CC">
      <w:pPr>
        <w:pStyle w:val="ListParagraph"/>
        <w:numPr>
          <w:ilvl w:val="0"/>
          <w:numId w:val="3"/>
        </w:numPr>
        <w:tabs>
          <w:tab w:val="left" w:pos="448"/>
        </w:tabs>
        <w:spacing w:before="37"/>
        <w:ind w:left="448" w:hanging="358"/>
        <w:jc w:val="left"/>
      </w:pPr>
      <w:hyperlink w:anchor="_bookmark14" w:history="1">
        <w:r w:rsidRPr="006503CC">
          <w:rPr>
            <w:color w:val="0000FF"/>
            <w:u w:val="single" w:color="0000FF"/>
          </w:rPr>
          <w:t>Supporting</w:t>
        </w:r>
        <w:r w:rsidRPr="006503CC">
          <w:rPr>
            <w:color w:val="0000FF"/>
            <w:spacing w:val="-7"/>
            <w:u w:val="single" w:color="0000FF"/>
          </w:rPr>
          <w:t xml:space="preserve"> </w:t>
        </w:r>
        <w:r w:rsidRPr="006503CC">
          <w:rPr>
            <w:color w:val="0000FF"/>
            <w:u w:val="single" w:color="0000FF"/>
          </w:rPr>
          <w:t>successful</w:t>
        </w:r>
        <w:r w:rsidRPr="006503CC">
          <w:rPr>
            <w:color w:val="0000FF"/>
            <w:spacing w:val="-6"/>
            <w:u w:val="single" w:color="0000FF"/>
          </w:rPr>
          <w:t xml:space="preserve"> </w:t>
        </w:r>
        <w:r w:rsidRPr="006503CC">
          <w:rPr>
            <w:color w:val="0000FF"/>
            <w:u w:val="single" w:color="0000FF"/>
          </w:rPr>
          <w:t>preparation</w:t>
        </w:r>
        <w:r w:rsidRPr="006503CC">
          <w:rPr>
            <w:color w:val="0000FF"/>
            <w:spacing w:val="-8"/>
            <w:u w:val="single" w:color="0000FF"/>
          </w:rPr>
          <w:t xml:space="preserve"> </w:t>
        </w:r>
        <w:r w:rsidRPr="006503CC">
          <w:rPr>
            <w:color w:val="0000FF"/>
            <w:u w:val="single" w:color="0000FF"/>
          </w:rPr>
          <w:t>for</w:t>
        </w:r>
        <w:r w:rsidRPr="006503CC">
          <w:rPr>
            <w:color w:val="0000FF"/>
            <w:spacing w:val="-6"/>
            <w:u w:val="single" w:color="0000FF"/>
          </w:rPr>
          <w:t xml:space="preserve"> </w:t>
        </w:r>
        <w:r w:rsidRPr="006503CC">
          <w:rPr>
            <w:color w:val="0000FF"/>
            <w:spacing w:val="-2"/>
            <w:u w:val="single" w:color="0000FF"/>
          </w:rPr>
          <w:t>adulthood</w:t>
        </w:r>
      </w:hyperlink>
    </w:p>
    <w:p w14:paraId="7B748527" w14:textId="77777777" w:rsidR="006503CC" w:rsidRDefault="00753589" w:rsidP="006503CC">
      <w:pPr>
        <w:pStyle w:val="ListParagraph"/>
        <w:numPr>
          <w:ilvl w:val="0"/>
          <w:numId w:val="3"/>
        </w:numPr>
        <w:tabs>
          <w:tab w:val="left" w:pos="448"/>
        </w:tabs>
        <w:spacing w:before="37"/>
        <w:ind w:left="448" w:hanging="358"/>
        <w:jc w:val="left"/>
      </w:pPr>
      <w:hyperlink w:anchor="_bookmark15" w:history="1">
        <w:r w:rsidRPr="006503CC">
          <w:rPr>
            <w:color w:val="0000FF"/>
            <w:u w:val="single" w:color="0000FF"/>
          </w:rPr>
          <w:t>Managing</w:t>
        </w:r>
        <w:r w:rsidRPr="006503CC">
          <w:rPr>
            <w:color w:val="0000FF"/>
            <w:spacing w:val="-7"/>
            <w:u w:val="single" w:color="0000FF"/>
          </w:rPr>
          <w:t xml:space="preserve"> </w:t>
        </w:r>
        <w:r w:rsidRPr="006503CC">
          <w:rPr>
            <w:color w:val="0000FF"/>
            <w:spacing w:val="-2"/>
            <w:u w:val="single" w:color="0000FF"/>
          </w:rPr>
          <w:t>complaints</w:t>
        </w:r>
      </w:hyperlink>
    </w:p>
    <w:p w14:paraId="2CFCD62E" w14:textId="77777777" w:rsidR="006503CC" w:rsidRDefault="00753589" w:rsidP="006503CC">
      <w:pPr>
        <w:pStyle w:val="ListParagraph"/>
        <w:numPr>
          <w:ilvl w:val="0"/>
          <w:numId w:val="3"/>
        </w:numPr>
        <w:tabs>
          <w:tab w:val="left" w:pos="448"/>
        </w:tabs>
        <w:spacing w:before="37"/>
        <w:ind w:left="448" w:hanging="358"/>
        <w:jc w:val="left"/>
      </w:pPr>
      <w:hyperlink w:anchor="_bookmark16" w:history="1">
        <w:r w:rsidRPr="006503CC">
          <w:rPr>
            <w:color w:val="0000FF"/>
            <w:u w:val="single" w:color="0000FF"/>
          </w:rPr>
          <w:t>Staff</w:t>
        </w:r>
        <w:r w:rsidRPr="006503CC">
          <w:rPr>
            <w:color w:val="0000FF"/>
            <w:spacing w:val="-8"/>
            <w:u w:val="single" w:color="0000FF"/>
          </w:rPr>
          <w:t xml:space="preserve"> </w:t>
        </w:r>
        <w:r w:rsidRPr="006503CC">
          <w:rPr>
            <w:color w:val="0000FF"/>
            <w:u w:val="single" w:color="0000FF"/>
          </w:rPr>
          <w:t>training</w:t>
        </w:r>
        <w:r w:rsidRPr="006503CC">
          <w:rPr>
            <w:color w:val="0000FF"/>
            <w:spacing w:val="-5"/>
            <w:u w:val="single" w:color="0000FF"/>
          </w:rPr>
          <w:t xml:space="preserve"> </w:t>
        </w:r>
        <w:r w:rsidRPr="006503CC">
          <w:rPr>
            <w:color w:val="0000FF"/>
            <w:u w:val="single" w:color="0000FF"/>
          </w:rPr>
          <w:t>and</w:t>
        </w:r>
        <w:r w:rsidRPr="006503CC">
          <w:rPr>
            <w:color w:val="0000FF"/>
            <w:spacing w:val="-5"/>
            <w:u w:val="single" w:color="0000FF"/>
          </w:rPr>
          <w:t xml:space="preserve"> </w:t>
        </w:r>
        <w:r w:rsidRPr="006503CC">
          <w:rPr>
            <w:color w:val="0000FF"/>
            <w:u w:val="single" w:color="0000FF"/>
          </w:rPr>
          <w:t>improving</w:t>
        </w:r>
        <w:r w:rsidRPr="006503CC">
          <w:rPr>
            <w:color w:val="0000FF"/>
            <w:spacing w:val="-4"/>
            <w:u w:val="single" w:color="0000FF"/>
          </w:rPr>
          <w:t xml:space="preserve"> </w:t>
        </w:r>
        <w:r w:rsidRPr="006503CC">
          <w:rPr>
            <w:color w:val="0000FF"/>
            <w:spacing w:val="-2"/>
            <w:u w:val="single" w:color="0000FF"/>
          </w:rPr>
          <w:t>practice</w:t>
        </w:r>
      </w:hyperlink>
    </w:p>
    <w:p w14:paraId="4D107052" w14:textId="77777777" w:rsidR="006503CC" w:rsidRDefault="00753589" w:rsidP="006503CC">
      <w:pPr>
        <w:pStyle w:val="ListParagraph"/>
        <w:numPr>
          <w:ilvl w:val="0"/>
          <w:numId w:val="3"/>
        </w:numPr>
        <w:tabs>
          <w:tab w:val="left" w:pos="448"/>
        </w:tabs>
        <w:spacing w:before="37"/>
        <w:ind w:left="448" w:hanging="358"/>
        <w:jc w:val="left"/>
      </w:pPr>
      <w:hyperlink w:anchor="_bookmark17" w:history="1">
        <w:r w:rsidRPr="006503CC">
          <w:rPr>
            <w:color w:val="0000FF"/>
            <w:u w:val="single" w:color="0000FF"/>
          </w:rPr>
          <w:t>Use</w:t>
        </w:r>
        <w:r w:rsidRPr="006503CC">
          <w:rPr>
            <w:color w:val="0000FF"/>
            <w:spacing w:val="-2"/>
            <w:u w:val="single" w:color="0000FF"/>
          </w:rPr>
          <w:t xml:space="preserve"> </w:t>
        </w:r>
        <w:r w:rsidRPr="006503CC">
          <w:rPr>
            <w:color w:val="0000FF"/>
            <w:u w:val="single" w:color="0000FF"/>
          </w:rPr>
          <w:t>of</w:t>
        </w:r>
        <w:r w:rsidRPr="006503CC">
          <w:rPr>
            <w:color w:val="0000FF"/>
            <w:spacing w:val="-2"/>
            <w:u w:val="single" w:color="0000FF"/>
          </w:rPr>
          <w:t xml:space="preserve"> </w:t>
        </w:r>
        <w:r w:rsidRPr="006503CC">
          <w:rPr>
            <w:color w:val="0000FF"/>
            <w:u w:val="single" w:color="0000FF"/>
          </w:rPr>
          <w:t>data</w:t>
        </w:r>
        <w:r w:rsidRPr="006503CC">
          <w:rPr>
            <w:color w:val="0000FF"/>
            <w:spacing w:val="-3"/>
            <w:u w:val="single" w:color="0000FF"/>
          </w:rPr>
          <w:t xml:space="preserve"> </w:t>
        </w:r>
        <w:r w:rsidRPr="006503CC">
          <w:rPr>
            <w:color w:val="0000FF"/>
            <w:u w:val="single" w:color="0000FF"/>
          </w:rPr>
          <w:t>and</w:t>
        </w:r>
        <w:r w:rsidRPr="006503CC">
          <w:rPr>
            <w:color w:val="0000FF"/>
            <w:spacing w:val="-4"/>
            <w:u w:val="single" w:color="0000FF"/>
          </w:rPr>
          <w:t xml:space="preserve"> </w:t>
        </w:r>
        <w:r w:rsidRPr="006503CC">
          <w:rPr>
            <w:color w:val="0000FF"/>
            <w:u w:val="single" w:color="0000FF"/>
          </w:rPr>
          <w:t>record</w:t>
        </w:r>
        <w:r w:rsidRPr="006503CC">
          <w:rPr>
            <w:color w:val="0000FF"/>
            <w:spacing w:val="-3"/>
            <w:u w:val="single" w:color="0000FF"/>
          </w:rPr>
          <w:t xml:space="preserve"> </w:t>
        </w:r>
        <w:r w:rsidRPr="006503CC">
          <w:rPr>
            <w:color w:val="0000FF"/>
            <w:spacing w:val="-2"/>
            <w:u w:val="single" w:color="0000FF"/>
          </w:rPr>
          <w:t>keeping</w:t>
        </w:r>
      </w:hyperlink>
    </w:p>
    <w:p w14:paraId="6F9CA6C6" w14:textId="77777777" w:rsidR="006503CC" w:rsidRDefault="00753589" w:rsidP="006503CC">
      <w:pPr>
        <w:pStyle w:val="ListParagraph"/>
        <w:numPr>
          <w:ilvl w:val="0"/>
          <w:numId w:val="3"/>
        </w:numPr>
        <w:tabs>
          <w:tab w:val="left" w:pos="448"/>
        </w:tabs>
        <w:spacing w:before="37"/>
        <w:ind w:left="448" w:hanging="358"/>
        <w:jc w:val="left"/>
      </w:pPr>
      <w:hyperlink w:anchor="_bookmark18" w:history="1">
        <w:r w:rsidRPr="006503CC">
          <w:rPr>
            <w:color w:val="0000FF"/>
            <w:u w:val="single" w:color="0000FF"/>
          </w:rPr>
          <w:t>Publishing</w:t>
        </w:r>
        <w:r w:rsidRPr="006503CC">
          <w:rPr>
            <w:color w:val="0000FF"/>
            <w:spacing w:val="-11"/>
            <w:u w:val="single" w:color="0000FF"/>
          </w:rPr>
          <w:t xml:space="preserve"> </w:t>
        </w:r>
        <w:r w:rsidRPr="006503CC">
          <w:rPr>
            <w:color w:val="0000FF"/>
            <w:spacing w:val="-2"/>
            <w:u w:val="single" w:color="0000FF"/>
          </w:rPr>
          <w:t>information</w:t>
        </w:r>
      </w:hyperlink>
    </w:p>
    <w:p w14:paraId="532FBB15" w14:textId="77777777" w:rsidR="006503CC" w:rsidRDefault="00753589" w:rsidP="006503CC">
      <w:pPr>
        <w:pStyle w:val="ListParagraph"/>
        <w:numPr>
          <w:ilvl w:val="0"/>
          <w:numId w:val="3"/>
        </w:numPr>
        <w:tabs>
          <w:tab w:val="left" w:pos="448"/>
        </w:tabs>
        <w:spacing w:before="37"/>
        <w:ind w:left="448" w:hanging="358"/>
        <w:jc w:val="left"/>
      </w:pPr>
      <w:hyperlink w:anchor="_bookmark19" w:history="1">
        <w:r w:rsidRPr="006503CC">
          <w:rPr>
            <w:color w:val="0000FF"/>
            <w:u w:val="single" w:color="0000FF"/>
          </w:rPr>
          <w:t>Joint</w:t>
        </w:r>
        <w:r w:rsidRPr="006503CC">
          <w:rPr>
            <w:color w:val="0000FF"/>
            <w:spacing w:val="-6"/>
            <w:u w:val="single" w:color="0000FF"/>
          </w:rPr>
          <w:t xml:space="preserve"> </w:t>
        </w:r>
        <w:r w:rsidRPr="006503CC">
          <w:rPr>
            <w:color w:val="0000FF"/>
            <w:u w:val="single" w:color="0000FF"/>
          </w:rPr>
          <w:t>commissioning,</w:t>
        </w:r>
        <w:r w:rsidRPr="006503CC">
          <w:rPr>
            <w:color w:val="0000FF"/>
            <w:spacing w:val="-7"/>
            <w:u w:val="single" w:color="0000FF"/>
          </w:rPr>
          <w:t xml:space="preserve"> </w:t>
        </w:r>
        <w:r w:rsidRPr="006503CC">
          <w:rPr>
            <w:color w:val="0000FF"/>
            <w:u w:val="single" w:color="0000FF"/>
          </w:rPr>
          <w:t>planning</w:t>
        </w:r>
        <w:r w:rsidRPr="006503CC">
          <w:rPr>
            <w:color w:val="0000FF"/>
            <w:spacing w:val="-7"/>
            <w:u w:val="single" w:color="0000FF"/>
          </w:rPr>
          <w:t xml:space="preserve"> </w:t>
        </w:r>
        <w:r w:rsidRPr="006503CC">
          <w:rPr>
            <w:color w:val="0000FF"/>
            <w:u w:val="single" w:color="0000FF"/>
          </w:rPr>
          <w:t>and</w:t>
        </w:r>
        <w:r w:rsidRPr="006503CC">
          <w:rPr>
            <w:color w:val="0000FF"/>
            <w:spacing w:val="-6"/>
            <w:u w:val="single" w:color="0000FF"/>
          </w:rPr>
          <w:t xml:space="preserve"> </w:t>
        </w:r>
        <w:r w:rsidRPr="006503CC">
          <w:rPr>
            <w:color w:val="0000FF"/>
            <w:spacing w:val="-2"/>
            <w:u w:val="single" w:color="0000FF"/>
          </w:rPr>
          <w:t>delivery</w:t>
        </w:r>
      </w:hyperlink>
    </w:p>
    <w:p w14:paraId="2D3D71FB" w14:textId="77777777" w:rsidR="006503CC" w:rsidRDefault="00753589" w:rsidP="006503CC">
      <w:pPr>
        <w:pStyle w:val="ListParagraph"/>
        <w:numPr>
          <w:ilvl w:val="0"/>
          <w:numId w:val="3"/>
        </w:numPr>
        <w:tabs>
          <w:tab w:val="left" w:pos="448"/>
        </w:tabs>
        <w:spacing w:before="37"/>
        <w:ind w:left="448" w:hanging="358"/>
        <w:jc w:val="left"/>
      </w:pPr>
      <w:hyperlink w:anchor="_bookmark20" w:history="1">
        <w:r w:rsidRPr="006503CC">
          <w:rPr>
            <w:color w:val="0000FF"/>
            <w:u w:val="single" w:color="0000FF"/>
          </w:rPr>
          <w:t>Local</w:t>
        </w:r>
        <w:r w:rsidRPr="006503CC">
          <w:rPr>
            <w:color w:val="0000FF"/>
            <w:spacing w:val="-5"/>
            <w:u w:val="single" w:color="0000FF"/>
          </w:rPr>
          <w:t xml:space="preserve"> </w:t>
        </w:r>
        <w:r w:rsidRPr="006503CC">
          <w:rPr>
            <w:color w:val="0000FF"/>
            <w:spacing w:val="-2"/>
            <w:u w:val="single" w:color="0000FF"/>
          </w:rPr>
          <w:t>Offer</w:t>
        </w:r>
      </w:hyperlink>
    </w:p>
    <w:p w14:paraId="01899AA1" w14:textId="262D26FD" w:rsidR="00F26870" w:rsidRDefault="00753589" w:rsidP="006503CC">
      <w:pPr>
        <w:pStyle w:val="ListParagraph"/>
        <w:numPr>
          <w:ilvl w:val="0"/>
          <w:numId w:val="3"/>
        </w:numPr>
        <w:tabs>
          <w:tab w:val="left" w:pos="448"/>
        </w:tabs>
        <w:spacing w:before="37"/>
        <w:ind w:left="448" w:hanging="358"/>
        <w:jc w:val="left"/>
      </w:pPr>
      <w:hyperlink w:anchor="_bookmark21" w:history="1">
        <w:r w:rsidRPr="006503CC">
          <w:rPr>
            <w:color w:val="0000FF"/>
            <w:u w:val="single" w:color="0000FF"/>
          </w:rPr>
          <w:t>Monitoring</w:t>
        </w:r>
        <w:r w:rsidRPr="006503CC">
          <w:rPr>
            <w:color w:val="0000FF"/>
            <w:spacing w:val="-7"/>
            <w:u w:val="single" w:color="0000FF"/>
          </w:rPr>
          <w:t xml:space="preserve"> </w:t>
        </w:r>
        <w:r w:rsidRPr="006503CC">
          <w:rPr>
            <w:color w:val="0000FF"/>
            <w:u w:val="single" w:color="0000FF"/>
          </w:rPr>
          <w:t>and</w:t>
        </w:r>
        <w:r w:rsidRPr="006503CC">
          <w:rPr>
            <w:color w:val="0000FF"/>
            <w:spacing w:val="-6"/>
            <w:u w:val="single" w:color="0000FF"/>
          </w:rPr>
          <w:t xml:space="preserve"> </w:t>
        </w:r>
        <w:r w:rsidRPr="006503CC">
          <w:rPr>
            <w:color w:val="0000FF"/>
            <w:spacing w:val="-2"/>
            <w:u w:val="single" w:color="0000FF"/>
          </w:rPr>
          <w:t>review</w:t>
        </w:r>
      </w:hyperlink>
    </w:p>
    <w:p w14:paraId="01899AA2" w14:textId="77777777" w:rsidR="00F26870" w:rsidRDefault="00F26870">
      <w:pPr>
        <w:pStyle w:val="ListParagraph"/>
        <w:sectPr w:rsidR="00F26870">
          <w:pgSz w:w="11910" w:h="16840"/>
          <w:pgMar w:top="136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AA3" w14:textId="6F63DD5F" w:rsidR="00F26870" w:rsidRPr="002D02A9" w:rsidRDefault="00753589">
      <w:pPr>
        <w:pStyle w:val="Heading1"/>
        <w:numPr>
          <w:ilvl w:val="0"/>
          <w:numId w:val="0"/>
        </w:numPr>
        <w:ind w:left="360" w:hanging="360"/>
        <w:jc w:val="both"/>
        <w:rPr>
          <w:rFonts w:asciiTheme="minorHAnsi" w:hAnsiTheme="minorHAnsi" w:cstheme="minorHAnsi"/>
          <w:sz w:val="32"/>
          <w:szCs w:val="32"/>
        </w:rPr>
      </w:pPr>
      <w:bookmarkStart w:id="52" w:name="_bookmark0"/>
      <w:bookmarkStart w:id="53" w:name="_Statement_of_intent_1"/>
      <w:bookmarkEnd w:id="52"/>
      <w:bookmarkEnd w:id="53"/>
      <w:r w:rsidRPr="00CB0EDE">
        <w:rPr>
          <w:rFonts w:asciiTheme="minorHAnsi" w:hAnsiTheme="minorHAnsi" w:cstheme="minorHAnsi"/>
          <w:sz w:val="32"/>
          <w:szCs w:val="32"/>
        </w:rPr>
        <w:lastRenderedPageBreak/>
        <w:t xml:space="preserve">Statement of </w:t>
      </w:r>
      <w:r w:rsidR="00CB0EDE">
        <w:rPr>
          <w:rFonts w:asciiTheme="minorHAnsi" w:hAnsiTheme="minorHAnsi" w:cstheme="minorHAnsi"/>
          <w:sz w:val="32"/>
          <w:szCs w:val="32"/>
        </w:rPr>
        <w:t>I</w:t>
      </w:r>
      <w:r w:rsidRPr="00CB0EDE">
        <w:rPr>
          <w:rFonts w:asciiTheme="minorHAnsi" w:hAnsiTheme="minorHAnsi" w:cstheme="minorHAnsi"/>
          <w:sz w:val="32"/>
          <w:szCs w:val="32"/>
        </w:rPr>
        <w:t>ntent</w:t>
      </w:r>
    </w:p>
    <w:p w14:paraId="36507642" w14:textId="77777777" w:rsidR="00263C0F" w:rsidRDefault="00263C0F" w:rsidP="00263C0F">
      <w:pPr>
        <w:rPr>
          <w:lang w:val="en-GB"/>
        </w:rPr>
      </w:pPr>
    </w:p>
    <w:p w14:paraId="1AD2F08E" w14:textId="77777777" w:rsidR="00263C0F" w:rsidRDefault="00263C0F" w:rsidP="00263C0F">
      <w:pPr>
        <w:rPr>
          <w:rFonts w:asciiTheme="minorHAnsi" w:hAnsiTheme="minorHAnsi" w:cstheme="minorHAnsi"/>
          <w:lang w:val="en-GB"/>
        </w:rPr>
      </w:pPr>
      <w:r w:rsidRPr="00263C0F">
        <w:rPr>
          <w:rFonts w:asciiTheme="minorHAnsi" w:hAnsiTheme="minorHAnsi" w:cstheme="minorHAnsi"/>
          <w:lang w:val="en-GB"/>
        </w:rPr>
        <w:t>At Lawley Village Primary Academy, we are committed to providing an inclusive environment where every child is valued, respected and supported to achieve their full potential. We believe that all children should have access to a broad, balanced and ambitious curriculum regardless of their individual needs.</w:t>
      </w:r>
    </w:p>
    <w:p w14:paraId="2A1690A0" w14:textId="77777777" w:rsidR="00263C0F" w:rsidRPr="00263C0F" w:rsidRDefault="00263C0F" w:rsidP="00263C0F">
      <w:pPr>
        <w:rPr>
          <w:rFonts w:asciiTheme="minorHAnsi" w:hAnsiTheme="minorHAnsi" w:cstheme="minorHAnsi"/>
          <w:lang w:val="en-GB"/>
        </w:rPr>
      </w:pPr>
    </w:p>
    <w:p w14:paraId="296331BB" w14:textId="77777777" w:rsidR="00263C0F" w:rsidRPr="00263C0F" w:rsidRDefault="00263C0F" w:rsidP="00263C0F">
      <w:pPr>
        <w:rPr>
          <w:rFonts w:asciiTheme="minorHAnsi" w:hAnsiTheme="minorHAnsi" w:cstheme="minorHAnsi"/>
          <w:lang w:val="en-GB"/>
        </w:rPr>
      </w:pPr>
      <w:r w:rsidRPr="00263C0F">
        <w:rPr>
          <w:rFonts w:asciiTheme="minorHAnsi" w:hAnsiTheme="minorHAnsi" w:cstheme="minorHAnsi"/>
          <w:lang w:val="en-GB"/>
        </w:rPr>
        <w:t>We strive to ensure that pupils with Special Educational Needs and Disabilities (SEND):</w:t>
      </w:r>
    </w:p>
    <w:p w14:paraId="5D77AAF9" w14:textId="77777777" w:rsidR="00263C0F" w:rsidRPr="00263C0F" w:rsidRDefault="00263C0F" w:rsidP="00263C0F">
      <w:pPr>
        <w:numPr>
          <w:ilvl w:val="0"/>
          <w:numId w:val="81"/>
        </w:numPr>
        <w:rPr>
          <w:rFonts w:asciiTheme="minorHAnsi" w:hAnsiTheme="minorHAnsi" w:cstheme="minorHAnsi"/>
          <w:lang w:val="en-GB"/>
        </w:rPr>
      </w:pPr>
      <w:r w:rsidRPr="00263C0F">
        <w:rPr>
          <w:rFonts w:asciiTheme="minorHAnsi" w:hAnsiTheme="minorHAnsi" w:cstheme="minorHAnsi"/>
          <w:lang w:val="en-GB"/>
        </w:rPr>
        <w:t>Are identified as early as possible.</w:t>
      </w:r>
    </w:p>
    <w:p w14:paraId="52E6FCB4" w14:textId="77777777" w:rsidR="00263C0F" w:rsidRPr="00263C0F" w:rsidRDefault="00263C0F" w:rsidP="00263C0F">
      <w:pPr>
        <w:numPr>
          <w:ilvl w:val="0"/>
          <w:numId w:val="81"/>
        </w:numPr>
        <w:rPr>
          <w:rFonts w:asciiTheme="minorHAnsi" w:hAnsiTheme="minorHAnsi" w:cstheme="minorHAnsi"/>
          <w:lang w:val="en-GB"/>
        </w:rPr>
      </w:pPr>
      <w:r w:rsidRPr="00263C0F">
        <w:rPr>
          <w:rFonts w:asciiTheme="minorHAnsi" w:hAnsiTheme="minorHAnsi" w:cstheme="minorHAnsi"/>
          <w:lang w:val="en-GB"/>
        </w:rPr>
        <w:t>Receive appropriate support through high-quality teaching and targeted interventions.</w:t>
      </w:r>
    </w:p>
    <w:p w14:paraId="027974F7" w14:textId="77777777" w:rsidR="00263C0F" w:rsidRPr="00263C0F" w:rsidRDefault="00263C0F" w:rsidP="00263C0F">
      <w:pPr>
        <w:numPr>
          <w:ilvl w:val="0"/>
          <w:numId w:val="81"/>
        </w:numPr>
        <w:rPr>
          <w:rFonts w:asciiTheme="minorHAnsi" w:hAnsiTheme="minorHAnsi" w:cstheme="minorHAnsi"/>
          <w:lang w:val="en-GB"/>
        </w:rPr>
      </w:pPr>
      <w:r w:rsidRPr="00263C0F">
        <w:rPr>
          <w:rFonts w:asciiTheme="minorHAnsi" w:hAnsiTheme="minorHAnsi" w:cstheme="minorHAnsi"/>
          <w:lang w:val="en-GB"/>
        </w:rPr>
        <w:t>Develop confidence, independence and resilience.</w:t>
      </w:r>
    </w:p>
    <w:p w14:paraId="0888C69B" w14:textId="77777777" w:rsidR="00263C0F" w:rsidRPr="00263C0F" w:rsidRDefault="00263C0F" w:rsidP="00263C0F">
      <w:pPr>
        <w:numPr>
          <w:ilvl w:val="0"/>
          <w:numId w:val="81"/>
        </w:numPr>
        <w:rPr>
          <w:rFonts w:asciiTheme="minorHAnsi" w:hAnsiTheme="minorHAnsi" w:cstheme="minorHAnsi"/>
          <w:lang w:val="en-GB"/>
        </w:rPr>
      </w:pPr>
      <w:r w:rsidRPr="00263C0F">
        <w:rPr>
          <w:rFonts w:asciiTheme="minorHAnsi" w:hAnsiTheme="minorHAnsi" w:cstheme="minorHAnsi"/>
          <w:lang w:val="en-GB"/>
        </w:rPr>
        <w:t>Are fully included in all aspects of school life.</w:t>
      </w:r>
    </w:p>
    <w:p w14:paraId="0237D57F" w14:textId="77777777" w:rsidR="00263C0F" w:rsidRPr="00263C0F" w:rsidRDefault="00263C0F" w:rsidP="00263C0F">
      <w:pPr>
        <w:numPr>
          <w:ilvl w:val="0"/>
          <w:numId w:val="81"/>
        </w:numPr>
        <w:rPr>
          <w:rFonts w:asciiTheme="minorHAnsi" w:hAnsiTheme="minorHAnsi" w:cstheme="minorHAnsi"/>
          <w:lang w:val="en-GB"/>
        </w:rPr>
      </w:pPr>
      <w:r w:rsidRPr="00263C0F">
        <w:rPr>
          <w:rFonts w:asciiTheme="minorHAnsi" w:hAnsiTheme="minorHAnsi" w:cstheme="minorHAnsi"/>
          <w:lang w:val="en-GB"/>
        </w:rPr>
        <w:t>Have their views listened to and valued.</w:t>
      </w:r>
    </w:p>
    <w:p w14:paraId="3306218D" w14:textId="6B36181B" w:rsidR="00263C0F" w:rsidRDefault="00263C0F" w:rsidP="00263C0F">
      <w:pPr>
        <w:numPr>
          <w:ilvl w:val="0"/>
          <w:numId w:val="81"/>
        </w:numPr>
        <w:rPr>
          <w:rFonts w:asciiTheme="minorHAnsi" w:hAnsiTheme="minorHAnsi" w:cstheme="minorHAnsi"/>
          <w:lang w:val="en-GB"/>
        </w:rPr>
      </w:pPr>
      <w:r w:rsidRPr="00263C0F">
        <w:rPr>
          <w:rFonts w:asciiTheme="minorHAnsi" w:hAnsiTheme="minorHAnsi" w:cstheme="minorHAnsi"/>
          <w:lang w:val="en-GB"/>
        </w:rPr>
        <w:t xml:space="preserve">Are prepared successfully for the next stage of their education, particularly transition to secondary school. </w:t>
      </w:r>
    </w:p>
    <w:p w14:paraId="7BB92A1C" w14:textId="77777777" w:rsidR="00263C0F" w:rsidRPr="00263C0F" w:rsidRDefault="00263C0F" w:rsidP="00263C0F">
      <w:pPr>
        <w:ind w:left="720"/>
        <w:rPr>
          <w:rFonts w:asciiTheme="minorHAnsi" w:hAnsiTheme="minorHAnsi" w:cstheme="minorHAnsi"/>
          <w:lang w:val="en-GB"/>
        </w:rPr>
      </w:pPr>
    </w:p>
    <w:p w14:paraId="0D41E032" w14:textId="77777777" w:rsidR="00263C0F" w:rsidRDefault="00263C0F" w:rsidP="00263C0F">
      <w:pPr>
        <w:rPr>
          <w:rFonts w:asciiTheme="minorHAnsi" w:hAnsiTheme="minorHAnsi" w:cstheme="minorHAnsi"/>
          <w:lang w:val="en-GB"/>
        </w:rPr>
      </w:pPr>
      <w:r w:rsidRPr="00263C0F">
        <w:rPr>
          <w:rFonts w:asciiTheme="minorHAnsi" w:hAnsiTheme="minorHAnsi" w:cstheme="minorHAnsi"/>
          <w:lang w:val="en-GB"/>
        </w:rPr>
        <w:t>The school recognises the importance of working in partnership with parents, carers, external agencies and the local authority to ensure the best outcomes for all pupils with SEND.</w:t>
      </w:r>
    </w:p>
    <w:p w14:paraId="4B723C97" w14:textId="77777777" w:rsidR="002D02A9" w:rsidRDefault="002D02A9" w:rsidP="00263C0F">
      <w:pPr>
        <w:rPr>
          <w:rFonts w:asciiTheme="minorHAnsi" w:hAnsiTheme="minorHAnsi" w:cstheme="minorHAnsi"/>
          <w:lang w:val="en-GB"/>
        </w:rPr>
      </w:pPr>
    </w:p>
    <w:p w14:paraId="7A1C825F" w14:textId="77777777" w:rsidR="002D02A9" w:rsidRPr="002D02A9" w:rsidRDefault="002D02A9" w:rsidP="002D02A9">
      <w:pPr>
        <w:rPr>
          <w:rFonts w:asciiTheme="minorHAnsi" w:hAnsiTheme="minorHAnsi" w:cstheme="minorHAnsi"/>
          <w:b/>
          <w:bCs/>
          <w:sz w:val="32"/>
          <w:szCs w:val="32"/>
          <w:lang w:val="en-GB"/>
        </w:rPr>
      </w:pPr>
      <w:r w:rsidRPr="002D02A9">
        <w:rPr>
          <w:rFonts w:asciiTheme="minorHAnsi" w:hAnsiTheme="minorHAnsi" w:cstheme="minorHAnsi"/>
          <w:b/>
          <w:bCs/>
          <w:sz w:val="32"/>
          <w:szCs w:val="32"/>
          <w:lang w:val="en-GB"/>
        </w:rPr>
        <w:t>SEND Contact Information</w:t>
      </w:r>
    </w:p>
    <w:p w14:paraId="6AAA5A1B" w14:textId="77777777" w:rsidR="002D02A9" w:rsidRPr="002D02A9" w:rsidRDefault="002D02A9" w:rsidP="002D02A9">
      <w:pPr>
        <w:rPr>
          <w:rFonts w:asciiTheme="minorHAnsi" w:hAnsiTheme="minorHAnsi" w:cstheme="minorHAnsi"/>
          <w:b/>
          <w:bCs/>
          <w:sz w:val="24"/>
          <w:szCs w:val="24"/>
          <w:lang w:val="en-GB"/>
        </w:rPr>
      </w:pPr>
    </w:p>
    <w:p w14:paraId="32C27238" w14:textId="42571CC7" w:rsidR="002D02A9" w:rsidRPr="002D02A9" w:rsidRDefault="002D02A9" w:rsidP="002D02A9">
      <w:pPr>
        <w:rPr>
          <w:rFonts w:asciiTheme="minorHAnsi" w:hAnsiTheme="minorHAnsi" w:cstheme="minorHAnsi"/>
          <w:lang w:val="en-GB"/>
        </w:rPr>
      </w:pPr>
      <w:r w:rsidRPr="002D02A9">
        <w:rPr>
          <w:rFonts w:asciiTheme="minorHAnsi" w:hAnsiTheme="minorHAnsi" w:cstheme="minorHAnsi"/>
          <w:b/>
          <w:bCs/>
          <w:lang w:val="en-GB"/>
        </w:rPr>
        <w:t>Headteacher:</w:t>
      </w:r>
      <w:r w:rsidRPr="002D02A9">
        <w:rPr>
          <w:rFonts w:asciiTheme="minorHAnsi" w:hAnsiTheme="minorHAnsi" w:cstheme="minorHAnsi"/>
          <w:lang w:val="en-GB"/>
        </w:rPr>
        <w:t xml:space="preserve"> </w:t>
      </w:r>
      <w:r>
        <w:rPr>
          <w:rFonts w:asciiTheme="minorHAnsi" w:hAnsiTheme="minorHAnsi" w:cstheme="minorHAnsi"/>
          <w:lang w:val="en-GB"/>
        </w:rPr>
        <w:t>Miss Claire Freestone</w:t>
      </w:r>
    </w:p>
    <w:p w14:paraId="68A4A3FC" w14:textId="73604E31" w:rsidR="002D02A9" w:rsidRPr="002D02A9" w:rsidRDefault="002D02A9" w:rsidP="002D02A9">
      <w:pPr>
        <w:rPr>
          <w:rFonts w:asciiTheme="minorHAnsi" w:hAnsiTheme="minorHAnsi" w:cstheme="minorHAnsi"/>
          <w:lang w:val="en-GB"/>
        </w:rPr>
      </w:pPr>
      <w:r w:rsidRPr="002D02A9">
        <w:rPr>
          <w:rFonts w:asciiTheme="minorHAnsi" w:hAnsiTheme="minorHAnsi" w:cstheme="minorHAnsi"/>
          <w:b/>
          <w:bCs/>
          <w:lang w:val="en-GB"/>
        </w:rPr>
        <w:t>SENCO:</w:t>
      </w:r>
      <w:r w:rsidRPr="002D02A9">
        <w:rPr>
          <w:rFonts w:asciiTheme="minorHAnsi" w:hAnsiTheme="minorHAnsi" w:cstheme="minorHAnsi"/>
          <w:lang w:val="en-GB"/>
        </w:rPr>
        <w:t xml:space="preserve"> </w:t>
      </w:r>
      <w:r>
        <w:rPr>
          <w:rFonts w:asciiTheme="minorHAnsi" w:hAnsiTheme="minorHAnsi" w:cstheme="minorHAnsi"/>
          <w:lang w:val="en-GB"/>
        </w:rPr>
        <w:t>Mrs Charlotte Hendrie</w:t>
      </w:r>
    </w:p>
    <w:p w14:paraId="0F33EBFE" w14:textId="275C8F8C" w:rsidR="002D02A9" w:rsidRPr="002D02A9" w:rsidRDefault="002D02A9" w:rsidP="002D02A9">
      <w:pPr>
        <w:rPr>
          <w:rFonts w:asciiTheme="minorHAnsi" w:hAnsiTheme="minorHAnsi" w:cstheme="minorHAnsi"/>
          <w:lang w:val="en-GB"/>
        </w:rPr>
      </w:pPr>
      <w:r w:rsidRPr="002D02A9">
        <w:rPr>
          <w:rFonts w:asciiTheme="minorHAnsi" w:hAnsiTheme="minorHAnsi" w:cstheme="minorHAnsi"/>
          <w:b/>
          <w:bCs/>
          <w:lang w:val="en-GB"/>
        </w:rPr>
        <w:t>SENCO Qualification Status:</w:t>
      </w:r>
      <w:r w:rsidRPr="002D02A9">
        <w:rPr>
          <w:rFonts w:asciiTheme="minorHAnsi" w:hAnsiTheme="minorHAnsi" w:cstheme="minorHAnsi"/>
          <w:lang w:val="en-GB"/>
        </w:rPr>
        <w:t xml:space="preserve"> </w:t>
      </w:r>
      <w:r w:rsidR="005C00E1" w:rsidRPr="005C00E1">
        <w:rPr>
          <w:rFonts w:asciiTheme="minorHAnsi" w:hAnsiTheme="minorHAnsi" w:cstheme="minorHAnsi"/>
          <w:lang w:val="en-GB"/>
        </w:rPr>
        <w:t>National Award for SEN Coordination (NASENCo)</w:t>
      </w:r>
    </w:p>
    <w:p w14:paraId="55F122E6" w14:textId="4391033C" w:rsidR="002D02A9" w:rsidRPr="002D02A9" w:rsidRDefault="002D02A9" w:rsidP="002D02A9">
      <w:pPr>
        <w:rPr>
          <w:rFonts w:asciiTheme="minorHAnsi" w:hAnsiTheme="minorHAnsi" w:cstheme="minorHAnsi"/>
          <w:lang w:val="en-GB"/>
        </w:rPr>
      </w:pPr>
      <w:r w:rsidRPr="002D02A9">
        <w:rPr>
          <w:rFonts w:asciiTheme="minorHAnsi" w:hAnsiTheme="minorHAnsi" w:cstheme="minorHAnsi"/>
          <w:b/>
          <w:bCs/>
          <w:lang w:val="en-GB"/>
        </w:rPr>
        <w:t>Contact Email:</w:t>
      </w:r>
      <w:r w:rsidRPr="002D02A9">
        <w:rPr>
          <w:rFonts w:asciiTheme="minorHAnsi" w:hAnsiTheme="minorHAnsi" w:cstheme="minorHAnsi"/>
          <w:lang w:val="en-GB"/>
        </w:rPr>
        <w:t xml:space="preserve"> </w:t>
      </w:r>
      <w:r>
        <w:rPr>
          <w:rFonts w:asciiTheme="minorHAnsi" w:hAnsiTheme="minorHAnsi" w:cstheme="minorHAnsi"/>
          <w:lang w:val="en-GB"/>
        </w:rPr>
        <w:t>senco@lawleyvillageacademy.co.uk</w:t>
      </w:r>
    </w:p>
    <w:p w14:paraId="1ED4B12A" w14:textId="78FD8FD5" w:rsidR="002D02A9" w:rsidRDefault="002D02A9" w:rsidP="002D02A9">
      <w:pPr>
        <w:rPr>
          <w:rFonts w:asciiTheme="minorHAnsi" w:hAnsiTheme="minorHAnsi" w:cstheme="minorHAnsi"/>
          <w:lang w:val="en-GB"/>
        </w:rPr>
      </w:pPr>
      <w:r w:rsidRPr="002D02A9">
        <w:rPr>
          <w:rFonts w:asciiTheme="minorHAnsi" w:hAnsiTheme="minorHAnsi" w:cstheme="minorHAnsi"/>
          <w:b/>
          <w:bCs/>
          <w:lang w:val="en-GB"/>
        </w:rPr>
        <w:t>Contact Telephone:</w:t>
      </w:r>
      <w:r>
        <w:rPr>
          <w:rFonts w:asciiTheme="minorHAnsi" w:hAnsiTheme="minorHAnsi" w:cstheme="minorHAnsi"/>
          <w:lang w:val="en-GB"/>
        </w:rPr>
        <w:t xml:space="preserve"> 01952 951200</w:t>
      </w:r>
    </w:p>
    <w:p w14:paraId="075DD31F" w14:textId="77777777" w:rsidR="002D02A9" w:rsidRPr="002D02A9" w:rsidRDefault="002D02A9" w:rsidP="002D02A9">
      <w:pPr>
        <w:rPr>
          <w:rFonts w:asciiTheme="minorHAnsi" w:hAnsiTheme="minorHAnsi" w:cstheme="minorHAnsi"/>
          <w:lang w:val="en-GB"/>
        </w:rPr>
      </w:pPr>
    </w:p>
    <w:p w14:paraId="609D6967" w14:textId="77777777" w:rsidR="002D02A9" w:rsidRPr="002D02A9" w:rsidRDefault="002D02A9" w:rsidP="002D02A9">
      <w:pPr>
        <w:rPr>
          <w:rFonts w:asciiTheme="minorHAnsi" w:hAnsiTheme="minorHAnsi" w:cstheme="minorHAnsi"/>
          <w:lang w:val="en-GB"/>
        </w:rPr>
      </w:pPr>
      <w:r w:rsidRPr="002D02A9">
        <w:rPr>
          <w:rFonts w:asciiTheme="minorHAnsi" w:hAnsiTheme="minorHAnsi" w:cstheme="minorHAnsi"/>
          <w:lang w:val="en-GB"/>
        </w:rPr>
        <w:t>The SENCO can be contacted through the school office to discuss any concerns regarding a child's learning, development or wellbeing.</w:t>
      </w:r>
    </w:p>
    <w:p w14:paraId="137CDCD2" w14:textId="77777777" w:rsidR="002D02A9" w:rsidRPr="00263C0F" w:rsidRDefault="002D02A9" w:rsidP="00263C0F">
      <w:pPr>
        <w:rPr>
          <w:rFonts w:asciiTheme="minorHAnsi" w:hAnsiTheme="minorHAnsi" w:cstheme="minorHAnsi"/>
          <w:lang w:val="en-GB"/>
        </w:rPr>
      </w:pPr>
    </w:p>
    <w:p w14:paraId="649FE272" w14:textId="77777777" w:rsidR="00263C0F" w:rsidRPr="00723174" w:rsidRDefault="00263C0F" w:rsidP="00263C0F">
      <w:pPr>
        <w:rPr>
          <w:rFonts w:asciiTheme="minorHAnsi" w:hAnsiTheme="minorHAnsi" w:cstheme="minorHAnsi"/>
          <w:lang w:val="en-GB"/>
        </w:rPr>
      </w:pPr>
    </w:p>
    <w:p w14:paraId="01899AB3" w14:textId="77777777" w:rsidR="00F26870" w:rsidRDefault="00F26870">
      <w:pPr>
        <w:pStyle w:val="ListParagraph"/>
        <w:rPr>
          <w:ins w:id="54" w:author="Microsoft Word" w:date="2025-10-02T10:25:00Z" w16du:dateUtc="2025-10-02T09:25:00Z"/>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AB4" w14:textId="77777777" w:rsidR="00F26870" w:rsidRDefault="00753589">
      <w:pPr>
        <w:pStyle w:val="Heading10"/>
        <w:pPrChange w:id="55" w:author="Microsoft Word" w:date="2025-10-02T10:25:00Z" w16du:dateUtc="2025-10-02T09:25:00Z">
          <w:pPr>
            <w:jc w:val="center"/>
          </w:pPr>
        </w:pPrChange>
      </w:pPr>
      <w:r>
        <w:lastRenderedPageBreak/>
        <w:t>Legal</w:t>
      </w:r>
      <w:r w:rsidRPr="00E57E4E">
        <w:rPr>
          <w:rPrChange w:id="56" w:author="Microsoft Word" w:date="2025-10-02T10:25:00Z" w16du:dateUtc="2025-10-02T09:25:00Z">
            <w:rPr>
              <w:b/>
              <w:spacing w:val="-2"/>
            </w:rPr>
          </w:rPrChange>
        </w:rPr>
        <w:t xml:space="preserve"> framework</w:t>
      </w:r>
    </w:p>
    <w:p w14:paraId="01899AB5" w14:textId="74EE1C8D" w:rsidR="00F26870" w:rsidRPr="00497DBE" w:rsidRDefault="00753589">
      <w:pPr>
        <w:jc w:val="both"/>
        <w:rPr>
          <w:rFonts w:asciiTheme="minorHAnsi" w:hAnsiTheme="minorHAnsi" w:cstheme="minorHAnsi"/>
        </w:rPr>
        <w:pPrChange w:id="57" w:author="Microsoft Word" w:date="2025-10-02T10:25:00Z" w16du:dateUtc="2025-10-02T09:25:00Z">
          <w:pPr>
            <w:pStyle w:val="BodyText"/>
            <w:spacing w:before="250"/>
            <w:ind w:left="23"/>
          </w:pPr>
        </w:pPrChange>
      </w:pPr>
      <w:r w:rsidRPr="00497DBE">
        <w:rPr>
          <w:rFonts w:asciiTheme="minorHAnsi" w:hAnsiTheme="minorHAnsi" w:cstheme="minorHAnsi"/>
        </w:rPr>
        <w:t>This</w:t>
      </w:r>
      <w:r w:rsidRPr="00497DBE">
        <w:rPr>
          <w:rFonts w:asciiTheme="minorHAnsi" w:hAnsiTheme="minorHAnsi" w:cstheme="minorHAnsi"/>
          <w:rPrChange w:id="58" w:author="Microsoft Word" w:date="2025-10-02T10:25:00Z" w16du:dateUtc="2025-10-02T09:25:00Z">
            <w:rPr>
              <w:spacing w:val="-9"/>
            </w:rPr>
          </w:rPrChange>
        </w:rPr>
        <w:t xml:space="preserve"> </w:t>
      </w:r>
      <w:r w:rsidRPr="00497DBE">
        <w:rPr>
          <w:rFonts w:asciiTheme="minorHAnsi" w:hAnsiTheme="minorHAnsi" w:cstheme="minorHAnsi"/>
        </w:rPr>
        <w:t>policy</w:t>
      </w:r>
      <w:r w:rsidRPr="00497DBE">
        <w:rPr>
          <w:rFonts w:asciiTheme="minorHAnsi" w:hAnsiTheme="minorHAnsi" w:cstheme="minorHAnsi"/>
          <w:rPrChange w:id="59" w:author="Microsoft Word" w:date="2025-10-02T10:25:00Z" w16du:dateUtc="2025-10-02T09:25:00Z">
            <w:rPr>
              <w:spacing w:val="-6"/>
            </w:rPr>
          </w:rPrChange>
        </w:rPr>
        <w:t xml:space="preserve"> </w:t>
      </w:r>
      <w:r w:rsidRPr="00497DBE">
        <w:rPr>
          <w:rFonts w:asciiTheme="minorHAnsi" w:hAnsiTheme="minorHAnsi" w:cstheme="minorHAnsi"/>
        </w:rPr>
        <w:t>has</w:t>
      </w:r>
      <w:r w:rsidRPr="00497DBE">
        <w:rPr>
          <w:rFonts w:asciiTheme="minorHAnsi" w:hAnsiTheme="minorHAnsi" w:cstheme="minorHAnsi"/>
          <w:rPrChange w:id="60" w:author="Microsoft Word" w:date="2025-10-02T10:25:00Z" w16du:dateUtc="2025-10-02T09:25:00Z">
            <w:rPr>
              <w:spacing w:val="-7"/>
            </w:rPr>
          </w:rPrChange>
        </w:rPr>
        <w:t xml:space="preserve"> </w:t>
      </w:r>
      <w:r w:rsidRPr="00497DBE">
        <w:rPr>
          <w:rFonts w:asciiTheme="minorHAnsi" w:hAnsiTheme="minorHAnsi" w:cstheme="minorHAnsi"/>
        </w:rPr>
        <w:t>due</w:t>
      </w:r>
      <w:r w:rsidRPr="00497DBE">
        <w:rPr>
          <w:rFonts w:asciiTheme="minorHAnsi" w:hAnsiTheme="minorHAnsi" w:cstheme="minorHAnsi"/>
          <w:rPrChange w:id="61" w:author="Microsoft Word" w:date="2025-10-02T10:25:00Z" w16du:dateUtc="2025-10-02T09:25:00Z">
            <w:rPr>
              <w:spacing w:val="-8"/>
            </w:rPr>
          </w:rPrChange>
        </w:rPr>
        <w:t xml:space="preserve"> </w:t>
      </w:r>
      <w:r w:rsidRPr="00497DBE">
        <w:rPr>
          <w:rFonts w:asciiTheme="minorHAnsi" w:hAnsiTheme="minorHAnsi" w:cstheme="minorHAnsi"/>
        </w:rPr>
        <w:t>regard</w:t>
      </w:r>
      <w:r w:rsidRPr="00497DBE">
        <w:rPr>
          <w:rFonts w:asciiTheme="minorHAnsi" w:hAnsiTheme="minorHAnsi" w:cstheme="minorHAnsi"/>
          <w:rPrChange w:id="62" w:author="Microsoft Word" w:date="2025-10-02T10:25:00Z" w16du:dateUtc="2025-10-02T09:25:00Z">
            <w:rPr>
              <w:spacing w:val="-6"/>
            </w:rPr>
          </w:rPrChange>
        </w:rPr>
        <w:t xml:space="preserve"> </w:t>
      </w:r>
      <w:r w:rsidRPr="00497DBE">
        <w:rPr>
          <w:rFonts w:asciiTheme="minorHAnsi" w:hAnsiTheme="minorHAnsi" w:cstheme="minorHAnsi"/>
        </w:rPr>
        <w:t>to</w:t>
      </w:r>
      <w:r w:rsidRPr="00497DBE">
        <w:rPr>
          <w:rFonts w:asciiTheme="minorHAnsi" w:hAnsiTheme="minorHAnsi" w:cstheme="minorHAnsi"/>
          <w:rPrChange w:id="63" w:author="Microsoft Word" w:date="2025-10-02T10:25:00Z" w16du:dateUtc="2025-10-02T09:25:00Z">
            <w:rPr>
              <w:spacing w:val="-9"/>
            </w:rPr>
          </w:rPrChange>
        </w:rPr>
        <w:t xml:space="preserve"> </w:t>
      </w:r>
      <w:r w:rsidRPr="00497DBE">
        <w:rPr>
          <w:rFonts w:asciiTheme="minorHAnsi" w:hAnsiTheme="minorHAnsi" w:cstheme="minorHAnsi"/>
        </w:rPr>
        <w:t>all</w:t>
      </w:r>
      <w:r w:rsidRPr="00497DBE">
        <w:rPr>
          <w:rFonts w:asciiTheme="minorHAnsi" w:hAnsiTheme="minorHAnsi" w:cstheme="minorHAnsi"/>
          <w:rPrChange w:id="64" w:author="Microsoft Word" w:date="2025-10-02T10:25:00Z" w16du:dateUtc="2025-10-02T09:25:00Z">
            <w:rPr>
              <w:spacing w:val="-7"/>
            </w:rPr>
          </w:rPrChange>
        </w:rPr>
        <w:t xml:space="preserve"> </w:t>
      </w:r>
      <w:r w:rsidRPr="00497DBE">
        <w:rPr>
          <w:rFonts w:asciiTheme="minorHAnsi" w:hAnsiTheme="minorHAnsi" w:cstheme="minorHAnsi"/>
        </w:rPr>
        <w:t>relevant</w:t>
      </w:r>
      <w:r w:rsidRPr="00497DBE">
        <w:rPr>
          <w:rFonts w:asciiTheme="minorHAnsi" w:hAnsiTheme="minorHAnsi" w:cstheme="minorHAnsi"/>
          <w:rPrChange w:id="65" w:author="Microsoft Word" w:date="2025-10-02T10:25:00Z" w16du:dateUtc="2025-10-02T09:25:00Z">
            <w:rPr>
              <w:spacing w:val="-7"/>
            </w:rPr>
          </w:rPrChange>
        </w:rPr>
        <w:t xml:space="preserve"> </w:t>
      </w:r>
      <w:r w:rsidRPr="00497DBE">
        <w:rPr>
          <w:rFonts w:asciiTheme="minorHAnsi" w:hAnsiTheme="minorHAnsi" w:cstheme="minorHAnsi"/>
        </w:rPr>
        <w:t>legislation</w:t>
      </w:r>
      <w:r w:rsidRPr="00497DBE">
        <w:rPr>
          <w:rFonts w:asciiTheme="minorHAnsi" w:hAnsiTheme="minorHAnsi" w:cstheme="minorHAnsi"/>
          <w:rPrChange w:id="66" w:author="Microsoft Word" w:date="2025-10-02T10:25:00Z" w16du:dateUtc="2025-10-02T09:25:00Z">
            <w:rPr>
              <w:spacing w:val="-7"/>
            </w:rPr>
          </w:rPrChange>
        </w:rPr>
        <w:t xml:space="preserve"> </w:t>
      </w:r>
      <w:r w:rsidRPr="00497DBE">
        <w:rPr>
          <w:rFonts w:asciiTheme="minorHAnsi" w:hAnsiTheme="minorHAnsi" w:cstheme="minorHAnsi"/>
        </w:rPr>
        <w:t>including,</w:t>
      </w:r>
      <w:r w:rsidRPr="00497DBE">
        <w:rPr>
          <w:rFonts w:asciiTheme="minorHAnsi" w:hAnsiTheme="minorHAnsi" w:cstheme="minorHAnsi"/>
          <w:rPrChange w:id="67" w:author="Microsoft Word" w:date="2025-10-02T10:25:00Z" w16du:dateUtc="2025-10-02T09:25:00Z">
            <w:rPr>
              <w:spacing w:val="-5"/>
            </w:rPr>
          </w:rPrChange>
        </w:rPr>
        <w:t xml:space="preserve"> </w:t>
      </w:r>
      <w:r w:rsidRPr="00497DBE">
        <w:rPr>
          <w:rFonts w:asciiTheme="minorHAnsi" w:hAnsiTheme="minorHAnsi" w:cstheme="minorHAnsi"/>
        </w:rPr>
        <w:t>but</w:t>
      </w:r>
      <w:r w:rsidRPr="00497DBE">
        <w:rPr>
          <w:rFonts w:asciiTheme="minorHAnsi" w:hAnsiTheme="minorHAnsi" w:cstheme="minorHAnsi"/>
          <w:rPrChange w:id="68" w:author="Microsoft Word" w:date="2025-10-02T10:25:00Z" w16du:dateUtc="2025-10-02T09:25:00Z">
            <w:rPr>
              <w:spacing w:val="-7"/>
            </w:rPr>
          </w:rPrChange>
        </w:rPr>
        <w:t xml:space="preserve"> </w:t>
      </w:r>
      <w:r w:rsidRPr="00497DBE">
        <w:rPr>
          <w:rFonts w:asciiTheme="minorHAnsi" w:hAnsiTheme="minorHAnsi" w:cstheme="minorHAnsi"/>
        </w:rPr>
        <w:t>not</w:t>
      </w:r>
      <w:r w:rsidRPr="00497DBE">
        <w:rPr>
          <w:rFonts w:asciiTheme="minorHAnsi" w:hAnsiTheme="minorHAnsi" w:cstheme="minorHAnsi"/>
          <w:rPrChange w:id="69" w:author="Microsoft Word" w:date="2025-10-02T10:25:00Z" w16du:dateUtc="2025-10-02T09:25:00Z">
            <w:rPr>
              <w:spacing w:val="-8"/>
            </w:rPr>
          </w:rPrChange>
        </w:rPr>
        <w:t xml:space="preserve"> </w:t>
      </w:r>
      <w:r w:rsidRPr="00497DBE">
        <w:rPr>
          <w:rFonts w:asciiTheme="minorHAnsi" w:hAnsiTheme="minorHAnsi" w:cstheme="minorHAnsi"/>
        </w:rPr>
        <w:t>limited</w:t>
      </w:r>
      <w:r w:rsidRPr="00497DBE">
        <w:rPr>
          <w:rFonts w:asciiTheme="minorHAnsi" w:hAnsiTheme="minorHAnsi" w:cstheme="minorHAnsi"/>
          <w:rPrChange w:id="70" w:author="Microsoft Word" w:date="2025-10-02T10:25:00Z" w16du:dateUtc="2025-10-02T09:25:00Z">
            <w:rPr>
              <w:spacing w:val="-6"/>
            </w:rPr>
          </w:rPrChange>
        </w:rPr>
        <w:t xml:space="preserve"> </w:t>
      </w:r>
      <w:r w:rsidRPr="00497DBE">
        <w:rPr>
          <w:rFonts w:asciiTheme="minorHAnsi" w:hAnsiTheme="minorHAnsi" w:cstheme="minorHAnsi"/>
        </w:rPr>
        <w:t>to,</w:t>
      </w:r>
      <w:r w:rsidRPr="00497DBE">
        <w:rPr>
          <w:rFonts w:asciiTheme="minorHAnsi" w:hAnsiTheme="minorHAnsi" w:cstheme="minorHAnsi"/>
          <w:rPrChange w:id="71" w:author="Microsoft Word" w:date="2025-10-02T10:25:00Z" w16du:dateUtc="2025-10-02T09:25:00Z">
            <w:rPr>
              <w:spacing w:val="-7"/>
            </w:rPr>
          </w:rPrChange>
        </w:rPr>
        <w:t xml:space="preserve"> </w:t>
      </w:r>
      <w:r w:rsidRPr="00497DBE">
        <w:rPr>
          <w:rFonts w:asciiTheme="minorHAnsi" w:hAnsiTheme="minorHAnsi" w:cstheme="minorHAnsi"/>
        </w:rPr>
        <w:t>the</w:t>
      </w:r>
      <w:r w:rsidRPr="00497DBE">
        <w:rPr>
          <w:rFonts w:asciiTheme="minorHAnsi" w:hAnsiTheme="minorHAnsi" w:cstheme="minorHAnsi"/>
          <w:rPrChange w:id="72" w:author="Microsoft Word" w:date="2025-10-02T10:25:00Z" w16du:dateUtc="2025-10-02T09:25:00Z">
            <w:rPr>
              <w:spacing w:val="-9"/>
            </w:rPr>
          </w:rPrChange>
        </w:rPr>
        <w:t xml:space="preserve"> </w:t>
      </w:r>
      <w:r w:rsidRPr="00497DBE">
        <w:rPr>
          <w:rFonts w:asciiTheme="minorHAnsi" w:hAnsiTheme="minorHAnsi" w:cstheme="minorHAnsi"/>
          <w:rPrChange w:id="73" w:author="Microsoft Word" w:date="2025-10-02T10:25:00Z" w16du:dateUtc="2025-10-02T09:25:00Z">
            <w:rPr>
              <w:spacing w:val="-2"/>
            </w:rPr>
          </w:rPrChange>
        </w:rPr>
        <w:t>following:</w:t>
      </w:r>
      <w:del w:id="74" w:author="Microsoft Word" w:date="2025-10-02T10:25:00Z" w16du:dateUtc="2025-10-02T09:25:00Z">
        <w:r w:rsidR="00123B89" w:rsidRPr="00497DBE">
          <w:rPr>
            <w:rFonts w:asciiTheme="minorHAnsi" w:hAnsiTheme="minorHAnsi" w:cstheme="minorHAnsi"/>
          </w:rPr>
          <w:delText xml:space="preserve"> </w:delText>
        </w:r>
      </w:del>
    </w:p>
    <w:p w14:paraId="01899AB6" w14:textId="77777777" w:rsidR="00F26870" w:rsidRPr="00E57E4E" w:rsidRDefault="00753589">
      <w:pPr>
        <w:pStyle w:val="ListParagraph"/>
        <w:numPr>
          <w:ilvl w:val="0"/>
          <w:numId w:val="23"/>
        </w:numPr>
        <w:jc w:val="both"/>
        <w:rPr>
          <w:rPrChange w:id="75" w:author="Microsoft Word" w:date="2025-10-02T10:25:00Z" w16du:dateUtc="2025-10-02T09:25:00Z">
            <w:rPr>
              <w:rFonts w:ascii="Symbol" w:hAnsi="Symbol"/>
            </w:rPr>
          </w:rPrChange>
        </w:rPr>
        <w:pPrChange w:id="76" w:author="Microsoft Word" w:date="2025-10-02T10:25:00Z" w16du:dateUtc="2025-10-02T09:25:00Z">
          <w:pPr>
            <w:pStyle w:val="ListParagraph"/>
            <w:numPr>
              <w:ilvl w:val="1"/>
              <w:numId w:val="2"/>
            </w:numPr>
            <w:tabs>
              <w:tab w:val="left" w:pos="742"/>
            </w:tabs>
            <w:spacing w:before="234"/>
            <w:ind w:left="742" w:hanging="361"/>
          </w:pPr>
        </w:pPrChange>
      </w:pPr>
      <w:r>
        <w:t>Local</w:t>
      </w:r>
      <w:r w:rsidRPr="00E57E4E">
        <w:rPr>
          <w:rPrChange w:id="77" w:author="Microsoft Word" w:date="2025-10-02T10:25:00Z" w16du:dateUtc="2025-10-02T09:25:00Z">
            <w:rPr>
              <w:spacing w:val="-5"/>
            </w:rPr>
          </w:rPrChange>
        </w:rPr>
        <w:t xml:space="preserve"> </w:t>
      </w:r>
      <w:r>
        <w:t>Government</w:t>
      </w:r>
      <w:r w:rsidRPr="00E57E4E">
        <w:rPr>
          <w:rPrChange w:id="78" w:author="Microsoft Word" w:date="2025-10-02T10:25:00Z" w16du:dateUtc="2025-10-02T09:25:00Z">
            <w:rPr>
              <w:spacing w:val="-4"/>
            </w:rPr>
          </w:rPrChange>
        </w:rPr>
        <w:t xml:space="preserve"> </w:t>
      </w:r>
      <w:r>
        <w:t>Act</w:t>
      </w:r>
      <w:r w:rsidRPr="00E57E4E">
        <w:rPr>
          <w:rPrChange w:id="79" w:author="Microsoft Word" w:date="2025-10-02T10:25:00Z" w16du:dateUtc="2025-10-02T09:25:00Z">
            <w:rPr>
              <w:spacing w:val="-4"/>
            </w:rPr>
          </w:rPrChange>
        </w:rPr>
        <w:t xml:space="preserve"> 1974</w:t>
      </w:r>
    </w:p>
    <w:p w14:paraId="01899AB7" w14:textId="77777777" w:rsidR="00F26870" w:rsidRPr="00E57E4E" w:rsidRDefault="00753589">
      <w:pPr>
        <w:pStyle w:val="ListParagraph"/>
        <w:numPr>
          <w:ilvl w:val="0"/>
          <w:numId w:val="23"/>
        </w:numPr>
        <w:jc w:val="both"/>
        <w:rPr>
          <w:rPrChange w:id="80" w:author="Microsoft Word" w:date="2025-10-02T10:25:00Z" w16du:dateUtc="2025-10-02T09:25:00Z">
            <w:rPr>
              <w:rFonts w:ascii="Symbol" w:hAnsi="Symbol"/>
            </w:rPr>
          </w:rPrChange>
        </w:rPr>
        <w:pPrChange w:id="81" w:author="Microsoft Word" w:date="2025-10-02T10:25:00Z" w16du:dateUtc="2025-10-02T09:25:00Z">
          <w:pPr>
            <w:pStyle w:val="ListParagraph"/>
            <w:numPr>
              <w:ilvl w:val="1"/>
              <w:numId w:val="2"/>
            </w:numPr>
            <w:tabs>
              <w:tab w:val="left" w:pos="743"/>
            </w:tabs>
            <w:spacing w:before="37"/>
            <w:ind w:hanging="361"/>
          </w:pPr>
        </w:pPrChange>
      </w:pPr>
      <w:r>
        <w:t>Disabled</w:t>
      </w:r>
      <w:r w:rsidRPr="00E57E4E">
        <w:rPr>
          <w:rPrChange w:id="82" w:author="Microsoft Word" w:date="2025-10-02T10:25:00Z" w16du:dateUtc="2025-10-02T09:25:00Z">
            <w:rPr>
              <w:spacing w:val="-8"/>
            </w:rPr>
          </w:rPrChange>
        </w:rPr>
        <w:t xml:space="preserve"> </w:t>
      </w:r>
      <w:r>
        <w:t>Persons</w:t>
      </w:r>
      <w:r w:rsidRPr="00E57E4E">
        <w:rPr>
          <w:rPrChange w:id="83" w:author="Microsoft Word" w:date="2025-10-02T10:25:00Z" w16du:dateUtc="2025-10-02T09:25:00Z">
            <w:rPr>
              <w:spacing w:val="-9"/>
            </w:rPr>
          </w:rPrChange>
        </w:rPr>
        <w:t xml:space="preserve"> </w:t>
      </w:r>
      <w:r>
        <w:t>(Services,</w:t>
      </w:r>
      <w:r w:rsidRPr="00E57E4E">
        <w:rPr>
          <w:rPrChange w:id="84" w:author="Microsoft Word" w:date="2025-10-02T10:25:00Z" w16du:dateUtc="2025-10-02T09:25:00Z">
            <w:rPr>
              <w:spacing w:val="-5"/>
            </w:rPr>
          </w:rPrChange>
        </w:rPr>
        <w:t xml:space="preserve"> </w:t>
      </w:r>
      <w:r>
        <w:t>Consultation</w:t>
      </w:r>
      <w:r w:rsidRPr="00E57E4E">
        <w:rPr>
          <w:rPrChange w:id="85" w:author="Microsoft Word" w:date="2025-10-02T10:25:00Z" w16du:dateUtc="2025-10-02T09:25:00Z">
            <w:rPr>
              <w:spacing w:val="-8"/>
            </w:rPr>
          </w:rPrChange>
        </w:rPr>
        <w:t xml:space="preserve"> </w:t>
      </w:r>
      <w:r>
        <w:t>and</w:t>
      </w:r>
      <w:r w:rsidRPr="00E57E4E">
        <w:rPr>
          <w:rPrChange w:id="86" w:author="Microsoft Word" w:date="2025-10-02T10:25:00Z" w16du:dateUtc="2025-10-02T09:25:00Z">
            <w:rPr>
              <w:spacing w:val="-9"/>
            </w:rPr>
          </w:rPrChange>
        </w:rPr>
        <w:t xml:space="preserve"> </w:t>
      </w:r>
      <w:r>
        <w:t>Representation)</w:t>
      </w:r>
      <w:r w:rsidRPr="00E57E4E">
        <w:rPr>
          <w:rPrChange w:id="87" w:author="Microsoft Word" w:date="2025-10-02T10:25:00Z" w16du:dateUtc="2025-10-02T09:25:00Z">
            <w:rPr>
              <w:spacing w:val="-5"/>
            </w:rPr>
          </w:rPrChange>
        </w:rPr>
        <w:t xml:space="preserve"> </w:t>
      </w:r>
      <w:r>
        <w:t>Act</w:t>
      </w:r>
      <w:r w:rsidRPr="00E57E4E">
        <w:rPr>
          <w:rPrChange w:id="88" w:author="Microsoft Word" w:date="2025-10-02T10:25:00Z" w16du:dateUtc="2025-10-02T09:25:00Z">
            <w:rPr>
              <w:spacing w:val="-7"/>
            </w:rPr>
          </w:rPrChange>
        </w:rPr>
        <w:t xml:space="preserve"> </w:t>
      </w:r>
      <w:r w:rsidRPr="00E57E4E">
        <w:rPr>
          <w:rPrChange w:id="89" w:author="Microsoft Word" w:date="2025-10-02T10:25:00Z" w16du:dateUtc="2025-10-02T09:25:00Z">
            <w:rPr>
              <w:spacing w:val="-4"/>
            </w:rPr>
          </w:rPrChange>
        </w:rPr>
        <w:t>1986</w:t>
      </w:r>
    </w:p>
    <w:p w14:paraId="01899AB8" w14:textId="77777777" w:rsidR="00F26870" w:rsidRPr="00E57E4E" w:rsidRDefault="00753589">
      <w:pPr>
        <w:pStyle w:val="ListParagraph"/>
        <w:numPr>
          <w:ilvl w:val="0"/>
          <w:numId w:val="23"/>
        </w:numPr>
        <w:jc w:val="both"/>
        <w:rPr>
          <w:rPrChange w:id="90" w:author="Microsoft Word" w:date="2025-10-02T10:25:00Z" w16du:dateUtc="2025-10-02T09:25:00Z">
            <w:rPr>
              <w:rFonts w:ascii="Symbol" w:hAnsi="Symbol"/>
            </w:rPr>
          </w:rPrChange>
        </w:rPr>
        <w:pPrChange w:id="91" w:author="Microsoft Word" w:date="2025-10-02T10:25:00Z" w16du:dateUtc="2025-10-02T09:25:00Z">
          <w:pPr>
            <w:pStyle w:val="ListParagraph"/>
            <w:numPr>
              <w:ilvl w:val="1"/>
              <w:numId w:val="2"/>
            </w:numPr>
            <w:tabs>
              <w:tab w:val="left" w:pos="743"/>
            </w:tabs>
            <w:spacing w:before="36"/>
            <w:ind w:hanging="361"/>
          </w:pPr>
        </w:pPrChange>
      </w:pPr>
      <w:r>
        <w:t>Children</w:t>
      </w:r>
      <w:r w:rsidRPr="00E57E4E">
        <w:rPr>
          <w:rPrChange w:id="92" w:author="Microsoft Word" w:date="2025-10-02T10:25:00Z" w16du:dateUtc="2025-10-02T09:25:00Z">
            <w:rPr>
              <w:spacing w:val="-6"/>
            </w:rPr>
          </w:rPrChange>
        </w:rPr>
        <w:t xml:space="preserve"> </w:t>
      </w:r>
      <w:r>
        <w:t>Act</w:t>
      </w:r>
      <w:r w:rsidRPr="00E57E4E">
        <w:rPr>
          <w:rPrChange w:id="93" w:author="Microsoft Word" w:date="2025-10-02T10:25:00Z" w16du:dateUtc="2025-10-02T09:25:00Z">
            <w:rPr>
              <w:spacing w:val="-3"/>
            </w:rPr>
          </w:rPrChange>
        </w:rPr>
        <w:t xml:space="preserve"> </w:t>
      </w:r>
      <w:r w:rsidRPr="00E57E4E">
        <w:rPr>
          <w:rPrChange w:id="94" w:author="Microsoft Word" w:date="2025-10-02T10:25:00Z" w16du:dateUtc="2025-10-02T09:25:00Z">
            <w:rPr>
              <w:spacing w:val="-4"/>
            </w:rPr>
          </w:rPrChange>
        </w:rPr>
        <w:t>1989</w:t>
      </w:r>
    </w:p>
    <w:p w14:paraId="01899AB9" w14:textId="77777777" w:rsidR="00F26870" w:rsidRPr="00E57E4E" w:rsidRDefault="00753589">
      <w:pPr>
        <w:pStyle w:val="ListParagraph"/>
        <w:numPr>
          <w:ilvl w:val="0"/>
          <w:numId w:val="23"/>
        </w:numPr>
        <w:jc w:val="both"/>
        <w:rPr>
          <w:rPrChange w:id="95" w:author="Microsoft Word" w:date="2025-10-02T10:25:00Z" w16du:dateUtc="2025-10-02T09:25:00Z">
            <w:rPr>
              <w:rFonts w:ascii="Symbol" w:hAnsi="Symbol"/>
            </w:rPr>
          </w:rPrChange>
        </w:rPr>
        <w:pPrChange w:id="96" w:author="Microsoft Word" w:date="2025-10-02T10:25:00Z" w16du:dateUtc="2025-10-02T09:25:00Z">
          <w:pPr>
            <w:pStyle w:val="ListParagraph"/>
            <w:numPr>
              <w:ilvl w:val="1"/>
              <w:numId w:val="2"/>
            </w:numPr>
            <w:tabs>
              <w:tab w:val="left" w:pos="743"/>
            </w:tabs>
            <w:ind w:hanging="361"/>
          </w:pPr>
        </w:pPrChange>
      </w:pPr>
      <w:r>
        <w:t>Education</w:t>
      </w:r>
      <w:r w:rsidRPr="00E57E4E">
        <w:rPr>
          <w:rPrChange w:id="97" w:author="Microsoft Word" w:date="2025-10-02T10:25:00Z" w16du:dateUtc="2025-10-02T09:25:00Z">
            <w:rPr>
              <w:spacing w:val="-4"/>
            </w:rPr>
          </w:rPrChange>
        </w:rPr>
        <w:t xml:space="preserve"> </w:t>
      </w:r>
      <w:r>
        <w:t>Act</w:t>
      </w:r>
      <w:r w:rsidRPr="00E57E4E">
        <w:rPr>
          <w:rPrChange w:id="98" w:author="Microsoft Word" w:date="2025-10-02T10:25:00Z" w16du:dateUtc="2025-10-02T09:25:00Z">
            <w:rPr>
              <w:spacing w:val="-3"/>
            </w:rPr>
          </w:rPrChange>
        </w:rPr>
        <w:t xml:space="preserve"> </w:t>
      </w:r>
      <w:r w:rsidRPr="00E57E4E">
        <w:rPr>
          <w:rPrChange w:id="99" w:author="Microsoft Word" w:date="2025-10-02T10:25:00Z" w16du:dateUtc="2025-10-02T09:25:00Z">
            <w:rPr>
              <w:spacing w:val="-4"/>
            </w:rPr>
          </w:rPrChange>
        </w:rPr>
        <w:t>1996</w:t>
      </w:r>
    </w:p>
    <w:p w14:paraId="01899ABA" w14:textId="77777777" w:rsidR="00F26870" w:rsidRPr="00E57E4E" w:rsidRDefault="00753589">
      <w:pPr>
        <w:pStyle w:val="ListParagraph"/>
        <w:numPr>
          <w:ilvl w:val="0"/>
          <w:numId w:val="23"/>
        </w:numPr>
        <w:jc w:val="both"/>
        <w:rPr>
          <w:rPrChange w:id="100" w:author="Microsoft Word" w:date="2025-10-02T10:25:00Z" w16du:dateUtc="2025-10-02T09:25:00Z">
            <w:rPr>
              <w:rFonts w:ascii="Symbol" w:hAnsi="Symbol"/>
            </w:rPr>
          </w:rPrChange>
        </w:rPr>
        <w:pPrChange w:id="101" w:author="Microsoft Word" w:date="2025-10-02T10:25:00Z" w16du:dateUtc="2025-10-02T09:25:00Z">
          <w:pPr>
            <w:pStyle w:val="ListParagraph"/>
            <w:numPr>
              <w:ilvl w:val="1"/>
              <w:numId w:val="2"/>
            </w:numPr>
            <w:tabs>
              <w:tab w:val="left" w:pos="743"/>
            </w:tabs>
            <w:spacing w:before="37"/>
            <w:ind w:hanging="361"/>
          </w:pPr>
        </w:pPrChange>
      </w:pPr>
      <w:r>
        <w:t>Education</w:t>
      </w:r>
      <w:r w:rsidRPr="00E57E4E">
        <w:rPr>
          <w:rPrChange w:id="102" w:author="Microsoft Word" w:date="2025-10-02T10:25:00Z" w16du:dateUtc="2025-10-02T09:25:00Z">
            <w:rPr>
              <w:spacing w:val="-4"/>
            </w:rPr>
          </w:rPrChange>
        </w:rPr>
        <w:t xml:space="preserve"> </w:t>
      </w:r>
      <w:r>
        <w:t>Act</w:t>
      </w:r>
      <w:r w:rsidRPr="00E57E4E">
        <w:rPr>
          <w:rPrChange w:id="103" w:author="Microsoft Word" w:date="2025-10-02T10:25:00Z" w16du:dateUtc="2025-10-02T09:25:00Z">
            <w:rPr>
              <w:spacing w:val="-3"/>
            </w:rPr>
          </w:rPrChange>
        </w:rPr>
        <w:t xml:space="preserve"> </w:t>
      </w:r>
      <w:r w:rsidRPr="00E57E4E">
        <w:rPr>
          <w:rPrChange w:id="104" w:author="Microsoft Word" w:date="2025-10-02T10:25:00Z" w16du:dateUtc="2025-10-02T09:25:00Z">
            <w:rPr>
              <w:spacing w:val="-4"/>
            </w:rPr>
          </w:rPrChange>
        </w:rPr>
        <w:t>2002</w:t>
      </w:r>
    </w:p>
    <w:p w14:paraId="01899ABB" w14:textId="77777777" w:rsidR="00F26870" w:rsidRPr="00E57E4E" w:rsidRDefault="00753589">
      <w:pPr>
        <w:pStyle w:val="ListParagraph"/>
        <w:numPr>
          <w:ilvl w:val="0"/>
          <w:numId w:val="23"/>
        </w:numPr>
        <w:jc w:val="both"/>
        <w:rPr>
          <w:rPrChange w:id="105" w:author="Microsoft Word" w:date="2025-10-02T10:25:00Z" w16du:dateUtc="2025-10-02T09:25:00Z">
            <w:rPr>
              <w:rFonts w:ascii="Symbol" w:hAnsi="Symbol"/>
            </w:rPr>
          </w:rPrChange>
        </w:rPr>
        <w:pPrChange w:id="106" w:author="Microsoft Word" w:date="2025-10-02T10:25:00Z" w16du:dateUtc="2025-10-02T09:25:00Z">
          <w:pPr>
            <w:pStyle w:val="ListParagraph"/>
            <w:numPr>
              <w:ilvl w:val="1"/>
              <w:numId w:val="2"/>
            </w:numPr>
            <w:tabs>
              <w:tab w:val="left" w:pos="743"/>
            </w:tabs>
            <w:spacing w:before="36"/>
            <w:ind w:hanging="361"/>
          </w:pPr>
        </w:pPrChange>
      </w:pPr>
      <w:r>
        <w:t>Mental</w:t>
      </w:r>
      <w:r w:rsidRPr="00E57E4E">
        <w:rPr>
          <w:rPrChange w:id="107" w:author="Microsoft Word" w:date="2025-10-02T10:25:00Z" w16du:dateUtc="2025-10-02T09:25:00Z">
            <w:rPr>
              <w:spacing w:val="-7"/>
            </w:rPr>
          </w:rPrChange>
        </w:rPr>
        <w:t xml:space="preserve"> </w:t>
      </w:r>
      <w:r>
        <w:t>Capacity</w:t>
      </w:r>
      <w:r w:rsidRPr="00E57E4E">
        <w:rPr>
          <w:rPrChange w:id="108" w:author="Microsoft Word" w:date="2025-10-02T10:25:00Z" w16du:dateUtc="2025-10-02T09:25:00Z">
            <w:rPr>
              <w:spacing w:val="-4"/>
            </w:rPr>
          </w:rPrChange>
        </w:rPr>
        <w:t xml:space="preserve"> </w:t>
      </w:r>
      <w:r>
        <w:t>Act</w:t>
      </w:r>
      <w:r w:rsidRPr="00E57E4E">
        <w:rPr>
          <w:rPrChange w:id="109" w:author="Microsoft Word" w:date="2025-10-02T10:25:00Z" w16du:dateUtc="2025-10-02T09:25:00Z">
            <w:rPr>
              <w:spacing w:val="-2"/>
            </w:rPr>
          </w:rPrChange>
        </w:rPr>
        <w:t xml:space="preserve"> </w:t>
      </w:r>
      <w:r w:rsidRPr="00E57E4E">
        <w:rPr>
          <w:rPrChange w:id="110" w:author="Microsoft Word" w:date="2025-10-02T10:25:00Z" w16du:dateUtc="2025-10-02T09:25:00Z">
            <w:rPr>
              <w:spacing w:val="-4"/>
            </w:rPr>
          </w:rPrChange>
        </w:rPr>
        <w:t>2005</w:t>
      </w:r>
    </w:p>
    <w:p w14:paraId="01899ABC" w14:textId="77777777" w:rsidR="00F26870" w:rsidRPr="00E57E4E" w:rsidRDefault="00753589">
      <w:pPr>
        <w:pStyle w:val="ListParagraph"/>
        <w:numPr>
          <w:ilvl w:val="0"/>
          <w:numId w:val="23"/>
        </w:numPr>
        <w:jc w:val="both"/>
        <w:rPr>
          <w:rPrChange w:id="111" w:author="Microsoft Word" w:date="2025-10-02T10:25:00Z" w16du:dateUtc="2025-10-02T09:25:00Z">
            <w:rPr>
              <w:rFonts w:ascii="Symbol" w:hAnsi="Symbol"/>
            </w:rPr>
          </w:rPrChange>
        </w:rPr>
        <w:pPrChange w:id="112" w:author="Microsoft Word" w:date="2025-10-02T10:25:00Z" w16du:dateUtc="2025-10-02T09:25:00Z">
          <w:pPr>
            <w:pStyle w:val="ListParagraph"/>
            <w:numPr>
              <w:ilvl w:val="1"/>
              <w:numId w:val="2"/>
            </w:numPr>
            <w:tabs>
              <w:tab w:val="left" w:pos="743"/>
            </w:tabs>
            <w:spacing w:before="37"/>
            <w:ind w:hanging="361"/>
          </w:pPr>
        </w:pPrChange>
      </w:pPr>
      <w:r>
        <w:t>Equality</w:t>
      </w:r>
      <w:r w:rsidRPr="00E57E4E">
        <w:rPr>
          <w:rPrChange w:id="113" w:author="Microsoft Word" w:date="2025-10-02T10:25:00Z" w16du:dateUtc="2025-10-02T09:25:00Z">
            <w:rPr>
              <w:spacing w:val="-5"/>
            </w:rPr>
          </w:rPrChange>
        </w:rPr>
        <w:t xml:space="preserve"> </w:t>
      </w:r>
      <w:r>
        <w:t>Act</w:t>
      </w:r>
      <w:r w:rsidRPr="00E57E4E">
        <w:rPr>
          <w:rPrChange w:id="114" w:author="Microsoft Word" w:date="2025-10-02T10:25:00Z" w16du:dateUtc="2025-10-02T09:25:00Z">
            <w:rPr>
              <w:spacing w:val="-2"/>
            </w:rPr>
          </w:rPrChange>
        </w:rPr>
        <w:t xml:space="preserve"> </w:t>
      </w:r>
      <w:r w:rsidRPr="00E57E4E">
        <w:rPr>
          <w:rPrChange w:id="115" w:author="Microsoft Word" w:date="2025-10-02T10:25:00Z" w16du:dateUtc="2025-10-02T09:25:00Z">
            <w:rPr>
              <w:spacing w:val="-4"/>
            </w:rPr>
          </w:rPrChange>
        </w:rPr>
        <w:t>2010</w:t>
      </w:r>
    </w:p>
    <w:p w14:paraId="01899ABD" w14:textId="77777777" w:rsidR="00F26870" w:rsidRDefault="00753589">
      <w:pPr>
        <w:pStyle w:val="ListParagraph"/>
        <w:numPr>
          <w:ilvl w:val="0"/>
          <w:numId w:val="23"/>
        </w:numPr>
        <w:jc w:val="both"/>
        <w:rPr>
          <w:rPrChange w:id="116" w:author="Microsoft Word" w:date="2025-10-02T10:25:00Z" w16du:dateUtc="2025-10-02T09:25:00Z">
            <w:rPr>
              <w:rFonts w:ascii="Symbol" w:hAnsi="Symbol"/>
            </w:rPr>
          </w:rPrChange>
        </w:rPr>
        <w:pPrChange w:id="117" w:author="Microsoft Word" w:date="2025-10-02T10:25:00Z" w16du:dateUtc="2025-10-02T09:25:00Z">
          <w:pPr>
            <w:pStyle w:val="ListParagraph"/>
            <w:numPr>
              <w:ilvl w:val="1"/>
              <w:numId w:val="2"/>
            </w:numPr>
            <w:tabs>
              <w:tab w:val="left" w:pos="744"/>
            </w:tabs>
            <w:ind w:left="744" w:hanging="361"/>
          </w:pPr>
        </w:pPrChange>
      </w:pPr>
      <w:r>
        <w:t>The</w:t>
      </w:r>
      <w:r w:rsidRPr="00E57E4E">
        <w:rPr>
          <w:rPrChange w:id="118" w:author="Microsoft Word" w:date="2025-10-02T10:25:00Z" w16du:dateUtc="2025-10-02T09:25:00Z">
            <w:rPr>
              <w:spacing w:val="-7"/>
            </w:rPr>
          </w:rPrChange>
        </w:rPr>
        <w:t xml:space="preserve"> </w:t>
      </w:r>
      <w:r>
        <w:t>Equality</w:t>
      </w:r>
      <w:r w:rsidRPr="00E57E4E">
        <w:rPr>
          <w:rPrChange w:id="119" w:author="Microsoft Word" w:date="2025-10-02T10:25:00Z" w16du:dateUtc="2025-10-02T09:25:00Z">
            <w:rPr>
              <w:spacing w:val="-5"/>
            </w:rPr>
          </w:rPrChange>
        </w:rPr>
        <w:t xml:space="preserve"> </w:t>
      </w:r>
      <w:r>
        <w:t>Act</w:t>
      </w:r>
      <w:r w:rsidRPr="00E57E4E">
        <w:rPr>
          <w:rPrChange w:id="120" w:author="Microsoft Word" w:date="2025-10-02T10:25:00Z" w16du:dateUtc="2025-10-02T09:25:00Z">
            <w:rPr>
              <w:spacing w:val="-6"/>
            </w:rPr>
          </w:rPrChange>
        </w:rPr>
        <w:t xml:space="preserve"> </w:t>
      </w:r>
      <w:r>
        <w:t>2010</w:t>
      </w:r>
      <w:r w:rsidRPr="00E57E4E">
        <w:rPr>
          <w:rPrChange w:id="121" w:author="Microsoft Word" w:date="2025-10-02T10:25:00Z" w16du:dateUtc="2025-10-02T09:25:00Z">
            <w:rPr>
              <w:spacing w:val="-8"/>
            </w:rPr>
          </w:rPrChange>
        </w:rPr>
        <w:t xml:space="preserve"> </w:t>
      </w:r>
      <w:r>
        <w:t>(Disability)</w:t>
      </w:r>
      <w:r w:rsidRPr="00E57E4E">
        <w:rPr>
          <w:rPrChange w:id="122" w:author="Microsoft Word" w:date="2025-10-02T10:25:00Z" w16du:dateUtc="2025-10-02T09:25:00Z">
            <w:rPr>
              <w:spacing w:val="-4"/>
            </w:rPr>
          </w:rPrChange>
        </w:rPr>
        <w:t xml:space="preserve"> </w:t>
      </w:r>
      <w:r>
        <w:t>Regulations</w:t>
      </w:r>
      <w:r w:rsidRPr="00E57E4E">
        <w:rPr>
          <w:rPrChange w:id="123" w:author="Microsoft Word" w:date="2025-10-02T10:25:00Z" w16du:dateUtc="2025-10-02T09:25:00Z">
            <w:rPr>
              <w:spacing w:val="-5"/>
            </w:rPr>
          </w:rPrChange>
        </w:rPr>
        <w:t xml:space="preserve"> </w:t>
      </w:r>
      <w:r w:rsidRPr="00E57E4E">
        <w:rPr>
          <w:rPrChange w:id="124" w:author="Microsoft Word" w:date="2025-10-02T10:25:00Z" w16du:dateUtc="2025-10-02T09:25:00Z">
            <w:rPr>
              <w:spacing w:val="-4"/>
            </w:rPr>
          </w:rPrChange>
        </w:rPr>
        <w:t>2010</w:t>
      </w:r>
    </w:p>
    <w:p w14:paraId="01899ABE" w14:textId="6DCA3093" w:rsidR="00F26870" w:rsidRPr="009F0DF7" w:rsidRDefault="00753589">
      <w:pPr>
        <w:pStyle w:val="ListParagraph"/>
        <w:numPr>
          <w:ilvl w:val="0"/>
          <w:numId w:val="23"/>
        </w:numPr>
        <w:rPr>
          <w:rPrChange w:id="125" w:author="Microsoft Word" w:date="2025-10-02T10:25:00Z" w16du:dateUtc="2025-10-02T09:25:00Z">
            <w:rPr>
              <w:rFonts w:ascii="Symbol" w:hAnsi="Symbol"/>
            </w:rPr>
          </w:rPrChange>
        </w:rPr>
        <w:pPrChange w:id="126" w:author="Microsoft Word" w:date="2025-10-02T10:25:00Z" w16du:dateUtc="2025-10-02T09:25:00Z">
          <w:pPr>
            <w:pStyle w:val="ListParagraph"/>
            <w:numPr>
              <w:ilvl w:val="1"/>
              <w:numId w:val="2"/>
            </w:numPr>
            <w:tabs>
              <w:tab w:val="left" w:pos="744"/>
            </w:tabs>
            <w:spacing w:before="36"/>
            <w:ind w:left="744" w:hanging="361"/>
          </w:pPr>
        </w:pPrChange>
      </w:pPr>
      <w:r>
        <w:t>Children</w:t>
      </w:r>
      <w:r w:rsidRPr="009F0DF7">
        <w:rPr>
          <w:rPrChange w:id="127" w:author="Microsoft Word" w:date="2025-10-02T10:25:00Z" w16du:dateUtc="2025-10-02T09:25:00Z">
            <w:rPr>
              <w:spacing w:val="-8"/>
            </w:rPr>
          </w:rPrChange>
        </w:rPr>
        <w:t xml:space="preserve"> </w:t>
      </w:r>
      <w:r>
        <w:t>and</w:t>
      </w:r>
      <w:r w:rsidRPr="009F0DF7">
        <w:rPr>
          <w:rPrChange w:id="128" w:author="Microsoft Word" w:date="2025-10-02T10:25:00Z" w16du:dateUtc="2025-10-02T09:25:00Z">
            <w:rPr>
              <w:spacing w:val="-6"/>
            </w:rPr>
          </w:rPrChange>
        </w:rPr>
        <w:t xml:space="preserve"> </w:t>
      </w:r>
      <w:r>
        <w:t>Families</w:t>
      </w:r>
      <w:r w:rsidRPr="009F0DF7">
        <w:rPr>
          <w:rPrChange w:id="129" w:author="Microsoft Word" w:date="2025-10-02T10:25:00Z" w16du:dateUtc="2025-10-02T09:25:00Z">
            <w:rPr>
              <w:spacing w:val="-5"/>
            </w:rPr>
          </w:rPrChange>
        </w:rPr>
        <w:t xml:space="preserve"> </w:t>
      </w:r>
      <w:r>
        <w:t>Act</w:t>
      </w:r>
      <w:r w:rsidRPr="009F0DF7">
        <w:rPr>
          <w:rPrChange w:id="130" w:author="Microsoft Word" w:date="2025-10-02T10:25:00Z" w16du:dateUtc="2025-10-02T09:25:00Z">
            <w:rPr>
              <w:spacing w:val="-4"/>
            </w:rPr>
          </w:rPrChange>
        </w:rPr>
        <w:t xml:space="preserve"> 2014</w:t>
      </w:r>
      <w:del w:id="131" w:author="Microsoft Word" w:date="2025-10-02T10:25:00Z" w16du:dateUtc="2025-10-02T09:25:00Z">
        <w:r w:rsidR="009F0DF7" w:rsidRPr="009F0DF7">
          <w:delText xml:space="preserve"> </w:delText>
        </w:r>
      </w:del>
    </w:p>
    <w:p w14:paraId="01899ABF" w14:textId="77777777" w:rsidR="00F26870" w:rsidRDefault="00753589">
      <w:pPr>
        <w:pStyle w:val="ListParagraph"/>
        <w:numPr>
          <w:ilvl w:val="0"/>
          <w:numId w:val="23"/>
        </w:numPr>
        <w:jc w:val="both"/>
        <w:rPr>
          <w:rPrChange w:id="132" w:author="Microsoft Word" w:date="2025-10-02T10:25:00Z" w16du:dateUtc="2025-10-02T09:25:00Z">
            <w:rPr>
              <w:rFonts w:ascii="Symbol" w:hAnsi="Symbol"/>
            </w:rPr>
          </w:rPrChange>
        </w:rPr>
        <w:pPrChange w:id="133" w:author="Microsoft Word" w:date="2025-10-02T10:25:00Z" w16du:dateUtc="2025-10-02T09:25:00Z">
          <w:pPr>
            <w:pStyle w:val="ListParagraph"/>
            <w:numPr>
              <w:ilvl w:val="1"/>
              <w:numId w:val="2"/>
            </w:numPr>
            <w:tabs>
              <w:tab w:val="left" w:pos="744"/>
            </w:tabs>
            <w:spacing w:before="37"/>
            <w:ind w:left="744" w:hanging="361"/>
          </w:pPr>
        </w:pPrChange>
      </w:pPr>
      <w:r>
        <w:t>The</w:t>
      </w:r>
      <w:r w:rsidRPr="00E57E4E">
        <w:rPr>
          <w:rPrChange w:id="134" w:author="Microsoft Word" w:date="2025-10-02T10:25:00Z" w16du:dateUtc="2025-10-02T09:25:00Z">
            <w:rPr>
              <w:spacing w:val="-9"/>
            </w:rPr>
          </w:rPrChange>
        </w:rPr>
        <w:t xml:space="preserve"> </w:t>
      </w:r>
      <w:r>
        <w:t>Special</w:t>
      </w:r>
      <w:r w:rsidRPr="00E57E4E">
        <w:rPr>
          <w:rPrChange w:id="135" w:author="Microsoft Word" w:date="2025-10-02T10:25:00Z" w16du:dateUtc="2025-10-02T09:25:00Z">
            <w:rPr>
              <w:spacing w:val="-7"/>
            </w:rPr>
          </w:rPrChange>
        </w:rPr>
        <w:t xml:space="preserve"> </w:t>
      </w:r>
      <w:r>
        <w:t>Educational</w:t>
      </w:r>
      <w:r w:rsidRPr="00E57E4E">
        <w:rPr>
          <w:rPrChange w:id="136" w:author="Microsoft Word" w:date="2025-10-02T10:25:00Z" w16du:dateUtc="2025-10-02T09:25:00Z">
            <w:rPr>
              <w:spacing w:val="-9"/>
            </w:rPr>
          </w:rPrChange>
        </w:rPr>
        <w:t xml:space="preserve"> </w:t>
      </w:r>
      <w:r>
        <w:t>Needs</w:t>
      </w:r>
      <w:r w:rsidRPr="00E57E4E">
        <w:rPr>
          <w:rPrChange w:id="137" w:author="Microsoft Word" w:date="2025-10-02T10:25:00Z" w16du:dateUtc="2025-10-02T09:25:00Z">
            <w:rPr>
              <w:spacing w:val="-6"/>
            </w:rPr>
          </w:rPrChange>
        </w:rPr>
        <w:t xml:space="preserve"> </w:t>
      </w:r>
      <w:r>
        <w:t>(Personal</w:t>
      </w:r>
      <w:r w:rsidRPr="00E57E4E">
        <w:rPr>
          <w:rPrChange w:id="138" w:author="Microsoft Word" w:date="2025-10-02T10:25:00Z" w16du:dateUtc="2025-10-02T09:25:00Z">
            <w:rPr>
              <w:spacing w:val="-6"/>
            </w:rPr>
          </w:rPrChange>
        </w:rPr>
        <w:t xml:space="preserve"> </w:t>
      </w:r>
      <w:r>
        <w:t>Budgets)</w:t>
      </w:r>
      <w:r w:rsidRPr="00E57E4E">
        <w:rPr>
          <w:rPrChange w:id="139" w:author="Microsoft Word" w:date="2025-10-02T10:25:00Z" w16du:dateUtc="2025-10-02T09:25:00Z">
            <w:rPr>
              <w:spacing w:val="-5"/>
            </w:rPr>
          </w:rPrChange>
        </w:rPr>
        <w:t xml:space="preserve"> </w:t>
      </w:r>
      <w:r>
        <w:t>Regulations</w:t>
      </w:r>
      <w:r w:rsidRPr="00E57E4E">
        <w:rPr>
          <w:rPrChange w:id="140" w:author="Microsoft Word" w:date="2025-10-02T10:25:00Z" w16du:dateUtc="2025-10-02T09:25:00Z">
            <w:rPr>
              <w:spacing w:val="-8"/>
            </w:rPr>
          </w:rPrChange>
        </w:rPr>
        <w:t xml:space="preserve"> </w:t>
      </w:r>
      <w:r w:rsidRPr="00E57E4E">
        <w:rPr>
          <w:rPrChange w:id="141" w:author="Microsoft Word" w:date="2025-10-02T10:25:00Z" w16du:dateUtc="2025-10-02T09:25:00Z">
            <w:rPr>
              <w:spacing w:val="-4"/>
            </w:rPr>
          </w:rPrChange>
        </w:rPr>
        <w:t>2014</w:t>
      </w:r>
    </w:p>
    <w:p w14:paraId="01899AC0" w14:textId="77777777" w:rsidR="00F26870" w:rsidRPr="00E57E4E" w:rsidRDefault="00753589">
      <w:pPr>
        <w:pStyle w:val="ListParagraph"/>
        <w:numPr>
          <w:ilvl w:val="0"/>
          <w:numId w:val="23"/>
        </w:numPr>
        <w:jc w:val="both"/>
        <w:rPr>
          <w:rPrChange w:id="142" w:author="Microsoft Word" w:date="2025-10-02T10:25:00Z" w16du:dateUtc="2025-10-02T09:25:00Z">
            <w:rPr>
              <w:rFonts w:ascii="Symbol" w:hAnsi="Symbol"/>
            </w:rPr>
          </w:rPrChange>
        </w:rPr>
        <w:pPrChange w:id="143" w:author="Microsoft Word" w:date="2025-10-02T10:25:00Z" w16du:dateUtc="2025-10-02T09:25:00Z">
          <w:pPr>
            <w:pStyle w:val="ListParagraph"/>
            <w:numPr>
              <w:ilvl w:val="1"/>
              <w:numId w:val="2"/>
            </w:numPr>
            <w:tabs>
              <w:tab w:val="left" w:pos="744"/>
            </w:tabs>
            <w:ind w:left="744" w:hanging="361"/>
          </w:pPr>
        </w:pPrChange>
      </w:pPr>
      <w:r>
        <w:t>The</w:t>
      </w:r>
      <w:r w:rsidRPr="00E57E4E">
        <w:rPr>
          <w:rPrChange w:id="144" w:author="Microsoft Word" w:date="2025-10-02T10:25:00Z" w16du:dateUtc="2025-10-02T09:25:00Z">
            <w:rPr>
              <w:spacing w:val="-9"/>
            </w:rPr>
          </w:rPrChange>
        </w:rPr>
        <w:t xml:space="preserve"> </w:t>
      </w:r>
      <w:r>
        <w:t>Special</w:t>
      </w:r>
      <w:r w:rsidRPr="00E57E4E">
        <w:rPr>
          <w:rPrChange w:id="145" w:author="Microsoft Word" w:date="2025-10-02T10:25:00Z" w16du:dateUtc="2025-10-02T09:25:00Z">
            <w:rPr>
              <w:spacing w:val="-7"/>
            </w:rPr>
          </w:rPrChange>
        </w:rPr>
        <w:t xml:space="preserve"> </w:t>
      </w:r>
      <w:r>
        <w:t>Educational</w:t>
      </w:r>
      <w:r w:rsidRPr="00E57E4E">
        <w:rPr>
          <w:rPrChange w:id="146" w:author="Microsoft Word" w:date="2025-10-02T10:25:00Z" w16du:dateUtc="2025-10-02T09:25:00Z">
            <w:rPr>
              <w:spacing w:val="-10"/>
            </w:rPr>
          </w:rPrChange>
        </w:rPr>
        <w:t xml:space="preserve"> </w:t>
      </w:r>
      <w:r>
        <w:t>Needs</w:t>
      </w:r>
      <w:r w:rsidRPr="00E57E4E">
        <w:rPr>
          <w:rPrChange w:id="147" w:author="Microsoft Word" w:date="2025-10-02T10:25:00Z" w16du:dateUtc="2025-10-02T09:25:00Z">
            <w:rPr>
              <w:spacing w:val="-6"/>
            </w:rPr>
          </w:rPrChange>
        </w:rPr>
        <w:t xml:space="preserve"> </w:t>
      </w:r>
      <w:r>
        <w:t>and</w:t>
      </w:r>
      <w:r w:rsidRPr="00E57E4E">
        <w:rPr>
          <w:rPrChange w:id="148" w:author="Microsoft Word" w:date="2025-10-02T10:25:00Z" w16du:dateUtc="2025-10-02T09:25:00Z">
            <w:rPr>
              <w:spacing w:val="-7"/>
            </w:rPr>
          </w:rPrChange>
        </w:rPr>
        <w:t xml:space="preserve"> </w:t>
      </w:r>
      <w:r>
        <w:t>Disability</w:t>
      </w:r>
      <w:r w:rsidRPr="00E57E4E">
        <w:rPr>
          <w:rPrChange w:id="149" w:author="Microsoft Word" w:date="2025-10-02T10:25:00Z" w16du:dateUtc="2025-10-02T09:25:00Z">
            <w:rPr>
              <w:spacing w:val="-6"/>
            </w:rPr>
          </w:rPrChange>
        </w:rPr>
        <w:t xml:space="preserve"> </w:t>
      </w:r>
      <w:r>
        <w:t>(Amendment)</w:t>
      </w:r>
      <w:r w:rsidRPr="00E57E4E">
        <w:rPr>
          <w:rPrChange w:id="150" w:author="Microsoft Word" w:date="2025-10-02T10:25:00Z" w16du:dateUtc="2025-10-02T09:25:00Z">
            <w:rPr>
              <w:spacing w:val="-8"/>
            </w:rPr>
          </w:rPrChange>
        </w:rPr>
        <w:t xml:space="preserve"> </w:t>
      </w:r>
      <w:r>
        <w:t>Regulations</w:t>
      </w:r>
      <w:r w:rsidRPr="00E57E4E">
        <w:rPr>
          <w:rPrChange w:id="151" w:author="Microsoft Word" w:date="2025-10-02T10:25:00Z" w16du:dateUtc="2025-10-02T09:25:00Z">
            <w:rPr>
              <w:spacing w:val="-8"/>
            </w:rPr>
          </w:rPrChange>
        </w:rPr>
        <w:t xml:space="preserve"> </w:t>
      </w:r>
      <w:r w:rsidRPr="00E57E4E">
        <w:rPr>
          <w:rPrChange w:id="152" w:author="Microsoft Word" w:date="2025-10-02T10:25:00Z" w16du:dateUtc="2025-10-02T09:25:00Z">
            <w:rPr>
              <w:spacing w:val="-4"/>
            </w:rPr>
          </w:rPrChange>
        </w:rPr>
        <w:t>2015</w:t>
      </w:r>
    </w:p>
    <w:p w14:paraId="01899AC1" w14:textId="00B67237" w:rsidR="00F26870" w:rsidRPr="00E57E4E" w:rsidRDefault="00753589">
      <w:pPr>
        <w:pStyle w:val="ListParagraph"/>
        <w:numPr>
          <w:ilvl w:val="0"/>
          <w:numId w:val="23"/>
        </w:numPr>
        <w:jc w:val="both"/>
        <w:rPr>
          <w:rPrChange w:id="153" w:author="Microsoft Word" w:date="2025-10-02T10:25:00Z" w16du:dateUtc="2025-10-02T09:25:00Z">
            <w:rPr>
              <w:rFonts w:ascii="Symbol" w:hAnsi="Symbol"/>
            </w:rPr>
          </w:rPrChange>
        </w:rPr>
        <w:pPrChange w:id="154" w:author="Microsoft Word" w:date="2025-10-02T10:25:00Z" w16du:dateUtc="2025-10-02T09:25:00Z">
          <w:pPr>
            <w:pStyle w:val="ListParagraph"/>
            <w:numPr>
              <w:ilvl w:val="1"/>
              <w:numId w:val="2"/>
            </w:numPr>
            <w:tabs>
              <w:tab w:val="left" w:pos="744"/>
            </w:tabs>
            <w:spacing w:before="38"/>
            <w:ind w:left="744" w:hanging="361"/>
          </w:pPr>
        </w:pPrChange>
      </w:pPr>
      <w:r>
        <w:t>The</w:t>
      </w:r>
      <w:r w:rsidRPr="00E57E4E">
        <w:rPr>
          <w:rPrChange w:id="155" w:author="Microsoft Word" w:date="2025-10-02T10:25:00Z" w16du:dateUtc="2025-10-02T09:25:00Z">
            <w:rPr>
              <w:spacing w:val="-7"/>
            </w:rPr>
          </w:rPrChange>
        </w:rPr>
        <w:t xml:space="preserve"> </w:t>
      </w:r>
      <w:r>
        <w:t>Special</w:t>
      </w:r>
      <w:r w:rsidRPr="00E57E4E">
        <w:rPr>
          <w:rPrChange w:id="156" w:author="Microsoft Word" w:date="2025-10-02T10:25:00Z" w16du:dateUtc="2025-10-02T09:25:00Z">
            <w:rPr>
              <w:spacing w:val="-7"/>
            </w:rPr>
          </w:rPrChange>
        </w:rPr>
        <w:t xml:space="preserve"> </w:t>
      </w:r>
      <w:r>
        <w:t>Educational</w:t>
      </w:r>
      <w:r w:rsidRPr="00E57E4E">
        <w:rPr>
          <w:rPrChange w:id="157" w:author="Microsoft Word" w:date="2025-10-02T10:25:00Z" w16du:dateUtc="2025-10-02T09:25:00Z">
            <w:rPr>
              <w:spacing w:val="-10"/>
            </w:rPr>
          </w:rPrChange>
        </w:rPr>
        <w:t xml:space="preserve"> </w:t>
      </w:r>
      <w:r>
        <w:t>Needs</w:t>
      </w:r>
      <w:r w:rsidRPr="00E57E4E">
        <w:rPr>
          <w:rPrChange w:id="158" w:author="Microsoft Word" w:date="2025-10-02T10:25:00Z" w16du:dateUtc="2025-10-02T09:25:00Z">
            <w:rPr>
              <w:spacing w:val="-6"/>
            </w:rPr>
          </w:rPrChange>
        </w:rPr>
        <w:t xml:space="preserve"> </w:t>
      </w:r>
      <w:r>
        <w:t>and</w:t>
      </w:r>
      <w:r w:rsidRPr="00E57E4E">
        <w:rPr>
          <w:rPrChange w:id="159" w:author="Microsoft Word" w:date="2025-10-02T10:25:00Z" w16du:dateUtc="2025-10-02T09:25:00Z">
            <w:rPr>
              <w:spacing w:val="-7"/>
            </w:rPr>
          </w:rPrChange>
        </w:rPr>
        <w:t xml:space="preserve"> </w:t>
      </w:r>
      <w:r>
        <w:t>Disability</w:t>
      </w:r>
      <w:r w:rsidRPr="00E57E4E">
        <w:rPr>
          <w:rPrChange w:id="160" w:author="Microsoft Word" w:date="2025-10-02T10:25:00Z" w16du:dateUtc="2025-10-02T09:25:00Z">
            <w:rPr>
              <w:spacing w:val="-6"/>
            </w:rPr>
          </w:rPrChange>
        </w:rPr>
        <w:t xml:space="preserve"> </w:t>
      </w:r>
      <w:r>
        <w:t>(Detained</w:t>
      </w:r>
      <w:r w:rsidRPr="00E57E4E">
        <w:rPr>
          <w:rPrChange w:id="161" w:author="Microsoft Word" w:date="2025-10-02T10:25:00Z" w16du:dateUtc="2025-10-02T09:25:00Z">
            <w:rPr>
              <w:spacing w:val="-7"/>
            </w:rPr>
          </w:rPrChange>
        </w:rPr>
        <w:t xml:space="preserve"> </w:t>
      </w:r>
      <w:r>
        <w:t>Persons)</w:t>
      </w:r>
      <w:r w:rsidRPr="00E57E4E">
        <w:rPr>
          <w:rPrChange w:id="162" w:author="Microsoft Word" w:date="2025-10-02T10:25:00Z" w16du:dateUtc="2025-10-02T09:25:00Z">
            <w:rPr>
              <w:spacing w:val="-5"/>
            </w:rPr>
          </w:rPrChange>
        </w:rPr>
        <w:t xml:space="preserve"> </w:t>
      </w:r>
      <w:r>
        <w:t>Regulations</w:t>
      </w:r>
      <w:r w:rsidRPr="00E57E4E">
        <w:rPr>
          <w:rPrChange w:id="163" w:author="Microsoft Word" w:date="2025-10-02T10:25:00Z" w16du:dateUtc="2025-10-02T09:25:00Z">
            <w:rPr>
              <w:spacing w:val="-6"/>
            </w:rPr>
          </w:rPrChange>
        </w:rPr>
        <w:t xml:space="preserve"> </w:t>
      </w:r>
      <w:r w:rsidRPr="00E57E4E">
        <w:rPr>
          <w:rPrChange w:id="164" w:author="Microsoft Word" w:date="2025-10-02T10:25:00Z" w16du:dateUtc="2025-10-02T09:25:00Z">
            <w:rPr>
              <w:spacing w:val="-4"/>
            </w:rPr>
          </w:rPrChange>
        </w:rPr>
        <w:t>2015</w:t>
      </w:r>
      <w:del w:id="165" w:author="Microsoft Word" w:date="2025-10-02T10:25:00Z" w16du:dateUtc="2025-10-02T09:25:00Z">
        <w:r w:rsidR="00C8177D" w:rsidRPr="00E57E4E">
          <w:delText xml:space="preserve"> </w:delText>
        </w:r>
      </w:del>
    </w:p>
    <w:p w14:paraId="01899AC2" w14:textId="77777777" w:rsidR="00F26870" w:rsidRPr="00E57E4E" w:rsidRDefault="00753589">
      <w:pPr>
        <w:pStyle w:val="ListParagraph"/>
        <w:numPr>
          <w:ilvl w:val="0"/>
          <w:numId w:val="23"/>
        </w:numPr>
        <w:spacing w:after="0"/>
        <w:jc w:val="both"/>
        <w:rPr>
          <w:rPrChange w:id="166" w:author="Microsoft Word" w:date="2025-10-02T10:25:00Z" w16du:dateUtc="2025-10-02T09:25:00Z">
            <w:rPr>
              <w:rFonts w:ascii="Symbol" w:hAnsi="Symbol"/>
            </w:rPr>
          </w:rPrChange>
        </w:rPr>
        <w:pPrChange w:id="167" w:author="Microsoft Word" w:date="2025-10-02T10:25:00Z" w16du:dateUtc="2025-10-02T09:25:00Z">
          <w:pPr>
            <w:pStyle w:val="ListParagraph"/>
            <w:numPr>
              <w:ilvl w:val="1"/>
              <w:numId w:val="2"/>
            </w:numPr>
            <w:tabs>
              <w:tab w:val="left" w:pos="744"/>
            </w:tabs>
            <w:ind w:left="744" w:hanging="361"/>
          </w:pPr>
        </w:pPrChange>
      </w:pPr>
      <w:r>
        <w:t>The</w:t>
      </w:r>
      <w:r w:rsidRPr="00E57E4E">
        <w:rPr>
          <w:rPrChange w:id="168" w:author="Microsoft Word" w:date="2025-10-02T10:25:00Z" w16du:dateUtc="2025-10-02T09:25:00Z">
            <w:rPr>
              <w:spacing w:val="-5"/>
            </w:rPr>
          </w:rPrChange>
        </w:rPr>
        <w:t xml:space="preserve"> </w:t>
      </w:r>
      <w:r>
        <w:t>UK</w:t>
      </w:r>
      <w:r w:rsidRPr="00E57E4E">
        <w:rPr>
          <w:rPrChange w:id="169" w:author="Microsoft Word" w:date="2025-10-02T10:25:00Z" w16du:dateUtc="2025-10-02T09:25:00Z">
            <w:rPr>
              <w:spacing w:val="-5"/>
            </w:rPr>
          </w:rPrChange>
        </w:rPr>
        <w:t xml:space="preserve"> </w:t>
      </w:r>
      <w:r>
        <w:t>General</w:t>
      </w:r>
      <w:r w:rsidRPr="00E57E4E">
        <w:rPr>
          <w:rPrChange w:id="170" w:author="Microsoft Word" w:date="2025-10-02T10:25:00Z" w16du:dateUtc="2025-10-02T09:25:00Z">
            <w:rPr>
              <w:spacing w:val="-4"/>
            </w:rPr>
          </w:rPrChange>
        </w:rPr>
        <w:t xml:space="preserve"> </w:t>
      </w:r>
      <w:r>
        <w:t>Data</w:t>
      </w:r>
      <w:r w:rsidRPr="00E57E4E">
        <w:rPr>
          <w:rPrChange w:id="171" w:author="Microsoft Word" w:date="2025-10-02T10:25:00Z" w16du:dateUtc="2025-10-02T09:25:00Z">
            <w:rPr>
              <w:spacing w:val="-7"/>
            </w:rPr>
          </w:rPrChange>
        </w:rPr>
        <w:t xml:space="preserve"> </w:t>
      </w:r>
      <w:r>
        <w:t>Protection</w:t>
      </w:r>
      <w:r w:rsidRPr="00E57E4E">
        <w:rPr>
          <w:rPrChange w:id="172" w:author="Microsoft Word" w:date="2025-10-02T10:25:00Z" w16du:dateUtc="2025-10-02T09:25:00Z">
            <w:rPr>
              <w:spacing w:val="-4"/>
            </w:rPr>
          </w:rPrChange>
        </w:rPr>
        <w:t xml:space="preserve"> </w:t>
      </w:r>
      <w:r>
        <w:t>Regulation</w:t>
      </w:r>
      <w:r w:rsidRPr="00E57E4E">
        <w:rPr>
          <w:rPrChange w:id="173" w:author="Microsoft Word" w:date="2025-10-02T10:25:00Z" w16du:dateUtc="2025-10-02T09:25:00Z">
            <w:rPr>
              <w:spacing w:val="-6"/>
            </w:rPr>
          </w:rPrChange>
        </w:rPr>
        <w:t xml:space="preserve"> </w:t>
      </w:r>
      <w:r w:rsidRPr="00E57E4E">
        <w:rPr>
          <w:rPrChange w:id="174" w:author="Microsoft Word" w:date="2025-10-02T10:25:00Z" w16du:dateUtc="2025-10-02T09:25:00Z">
            <w:rPr>
              <w:spacing w:val="-2"/>
            </w:rPr>
          </w:rPrChange>
        </w:rPr>
        <w:t>(GDPR)</w:t>
      </w:r>
    </w:p>
    <w:p w14:paraId="01899AC3" w14:textId="7248505D" w:rsidR="00F26870" w:rsidRPr="00E57E4E" w:rsidRDefault="00753589">
      <w:pPr>
        <w:pStyle w:val="ListParagraph"/>
        <w:numPr>
          <w:ilvl w:val="0"/>
          <w:numId w:val="23"/>
        </w:numPr>
        <w:jc w:val="both"/>
        <w:rPr>
          <w:rPrChange w:id="175" w:author="Microsoft Word" w:date="2025-10-02T10:25:00Z" w16du:dateUtc="2025-10-02T09:25:00Z">
            <w:rPr>
              <w:rFonts w:ascii="Symbol" w:hAnsi="Symbol"/>
            </w:rPr>
          </w:rPrChange>
        </w:rPr>
        <w:pPrChange w:id="176" w:author="Microsoft Word" w:date="2025-10-02T10:25:00Z" w16du:dateUtc="2025-10-02T09:25:00Z">
          <w:pPr>
            <w:pStyle w:val="ListParagraph"/>
            <w:numPr>
              <w:ilvl w:val="1"/>
              <w:numId w:val="2"/>
            </w:numPr>
            <w:tabs>
              <w:tab w:val="left" w:pos="745"/>
            </w:tabs>
            <w:ind w:left="745" w:hanging="361"/>
          </w:pPr>
        </w:pPrChange>
      </w:pPr>
      <w:r>
        <w:t>Data</w:t>
      </w:r>
      <w:r w:rsidRPr="00E57E4E">
        <w:rPr>
          <w:rPrChange w:id="177" w:author="Microsoft Word" w:date="2025-10-02T10:25:00Z" w16du:dateUtc="2025-10-02T09:25:00Z">
            <w:rPr>
              <w:spacing w:val="-4"/>
            </w:rPr>
          </w:rPrChange>
        </w:rPr>
        <w:t xml:space="preserve"> </w:t>
      </w:r>
      <w:r>
        <w:t>Protection</w:t>
      </w:r>
      <w:r w:rsidRPr="00E57E4E">
        <w:rPr>
          <w:rPrChange w:id="178" w:author="Microsoft Word" w:date="2025-10-02T10:25:00Z" w16du:dateUtc="2025-10-02T09:25:00Z">
            <w:rPr>
              <w:spacing w:val="-4"/>
            </w:rPr>
          </w:rPrChange>
        </w:rPr>
        <w:t xml:space="preserve"> </w:t>
      </w:r>
      <w:r>
        <w:t>Act</w:t>
      </w:r>
      <w:r w:rsidRPr="00E57E4E">
        <w:rPr>
          <w:rPrChange w:id="179" w:author="Microsoft Word" w:date="2025-10-02T10:25:00Z" w16du:dateUtc="2025-10-02T09:25:00Z">
            <w:rPr>
              <w:spacing w:val="-3"/>
            </w:rPr>
          </w:rPrChange>
        </w:rPr>
        <w:t xml:space="preserve"> </w:t>
      </w:r>
      <w:r w:rsidRPr="00E57E4E">
        <w:rPr>
          <w:rPrChange w:id="180" w:author="Microsoft Word" w:date="2025-10-02T10:25:00Z" w16du:dateUtc="2025-10-02T09:25:00Z">
            <w:rPr>
              <w:spacing w:val="-4"/>
            </w:rPr>
          </w:rPrChange>
        </w:rPr>
        <w:t>2018</w:t>
      </w:r>
      <w:del w:id="181" w:author="Microsoft Word" w:date="2025-10-02T10:25:00Z" w16du:dateUtc="2025-10-02T09:25:00Z">
        <w:r w:rsidR="009F0DF7" w:rsidRPr="00E57E4E">
          <w:delText xml:space="preserve"> </w:delText>
        </w:r>
      </w:del>
    </w:p>
    <w:p w14:paraId="01899AC4" w14:textId="77777777" w:rsidR="00F26870" w:rsidRPr="00E57E4E" w:rsidRDefault="00753589">
      <w:pPr>
        <w:pStyle w:val="ListParagraph"/>
        <w:numPr>
          <w:ilvl w:val="0"/>
          <w:numId w:val="23"/>
        </w:numPr>
        <w:jc w:val="both"/>
        <w:rPr>
          <w:rPrChange w:id="182" w:author="Microsoft Word" w:date="2025-10-02T10:25:00Z" w16du:dateUtc="2025-10-02T09:25:00Z">
            <w:rPr>
              <w:rFonts w:ascii="Symbol" w:hAnsi="Symbol"/>
            </w:rPr>
          </w:rPrChange>
        </w:rPr>
        <w:pPrChange w:id="183" w:author="Microsoft Word" w:date="2025-10-02T10:25:00Z" w16du:dateUtc="2025-10-02T09:25:00Z">
          <w:pPr>
            <w:pStyle w:val="ListParagraph"/>
            <w:numPr>
              <w:ilvl w:val="1"/>
              <w:numId w:val="2"/>
            </w:numPr>
            <w:tabs>
              <w:tab w:val="left" w:pos="745"/>
            </w:tabs>
            <w:spacing w:before="40"/>
            <w:ind w:left="745" w:hanging="361"/>
          </w:pPr>
        </w:pPrChange>
      </w:pPr>
      <w:r>
        <w:t>Health</w:t>
      </w:r>
      <w:r w:rsidRPr="00E57E4E">
        <w:rPr>
          <w:rPrChange w:id="184" w:author="Microsoft Word" w:date="2025-10-02T10:25:00Z" w16du:dateUtc="2025-10-02T09:25:00Z">
            <w:rPr>
              <w:spacing w:val="-5"/>
            </w:rPr>
          </w:rPrChange>
        </w:rPr>
        <w:t xml:space="preserve"> </w:t>
      </w:r>
      <w:r>
        <w:t>and</w:t>
      </w:r>
      <w:r w:rsidRPr="00E57E4E">
        <w:rPr>
          <w:rPrChange w:id="185" w:author="Microsoft Word" w:date="2025-10-02T10:25:00Z" w16du:dateUtc="2025-10-02T09:25:00Z">
            <w:rPr>
              <w:spacing w:val="-3"/>
            </w:rPr>
          </w:rPrChange>
        </w:rPr>
        <w:t xml:space="preserve"> </w:t>
      </w:r>
      <w:r>
        <w:t>Care</w:t>
      </w:r>
      <w:r w:rsidRPr="00E57E4E">
        <w:rPr>
          <w:rPrChange w:id="186" w:author="Microsoft Word" w:date="2025-10-02T10:25:00Z" w16du:dateUtc="2025-10-02T09:25:00Z">
            <w:rPr>
              <w:spacing w:val="-5"/>
            </w:rPr>
          </w:rPrChange>
        </w:rPr>
        <w:t xml:space="preserve"> </w:t>
      </w:r>
      <w:r>
        <w:t>Act</w:t>
      </w:r>
      <w:r w:rsidRPr="00E57E4E">
        <w:rPr>
          <w:rPrChange w:id="187" w:author="Microsoft Word" w:date="2025-10-02T10:25:00Z" w16du:dateUtc="2025-10-02T09:25:00Z">
            <w:rPr>
              <w:spacing w:val="-2"/>
            </w:rPr>
          </w:rPrChange>
        </w:rPr>
        <w:t xml:space="preserve"> </w:t>
      </w:r>
      <w:r w:rsidRPr="00E57E4E">
        <w:rPr>
          <w:rPrChange w:id="188" w:author="Microsoft Word" w:date="2025-10-02T10:25:00Z" w16du:dateUtc="2025-10-02T09:25:00Z">
            <w:rPr>
              <w:spacing w:val="-4"/>
            </w:rPr>
          </w:rPrChange>
        </w:rPr>
        <w:t>2022</w:t>
      </w:r>
    </w:p>
    <w:p w14:paraId="01899AC5" w14:textId="77777777" w:rsidR="00F26870" w:rsidRPr="00497DBE" w:rsidRDefault="00753589">
      <w:pPr>
        <w:jc w:val="both"/>
        <w:rPr>
          <w:rFonts w:asciiTheme="minorHAnsi" w:hAnsiTheme="minorHAnsi" w:cstheme="minorHAnsi"/>
        </w:rPr>
        <w:pPrChange w:id="189" w:author="Microsoft Word" w:date="2025-10-02T10:25:00Z" w16du:dateUtc="2025-10-02T09:25:00Z">
          <w:pPr>
            <w:pStyle w:val="BodyText"/>
            <w:spacing w:before="233" w:line="280" w:lineRule="auto"/>
            <w:ind w:left="25"/>
          </w:pPr>
        </w:pPrChange>
      </w:pPr>
      <w:r w:rsidRPr="00497DBE">
        <w:rPr>
          <w:rFonts w:asciiTheme="minorHAnsi" w:hAnsiTheme="minorHAnsi" w:cstheme="minorHAnsi"/>
        </w:rPr>
        <w:t>This policy has due regard to statutory and non-statutory guidance, including, but not limited to, the following:</w:t>
      </w:r>
    </w:p>
    <w:p w14:paraId="01899AC6" w14:textId="77777777" w:rsidR="00F26870" w:rsidRPr="00E57E4E" w:rsidRDefault="00753589">
      <w:pPr>
        <w:pStyle w:val="ListParagraph"/>
        <w:numPr>
          <w:ilvl w:val="0"/>
          <w:numId w:val="24"/>
        </w:numPr>
        <w:jc w:val="both"/>
        <w:rPr>
          <w:rPrChange w:id="190" w:author="Microsoft Word" w:date="2025-10-02T10:25:00Z" w16du:dateUtc="2025-10-02T09:25:00Z">
            <w:rPr>
              <w:rFonts w:ascii="Symbol" w:hAnsi="Symbol"/>
            </w:rPr>
          </w:rPrChange>
        </w:rPr>
        <w:pPrChange w:id="191" w:author="Microsoft Word" w:date="2025-10-02T10:25:00Z" w16du:dateUtc="2025-10-02T09:25:00Z">
          <w:pPr>
            <w:pStyle w:val="ListParagraph"/>
            <w:numPr>
              <w:ilvl w:val="1"/>
              <w:numId w:val="2"/>
            </w:numPr>
            <w:tabs>
              <w:tab w:val="left" w:pos="745"/>
            </w:tabs>
            <w:spacing w:before="190"/>
            <w:ind w:left="745" w:hanging="361"/>
          </w:pPr>
        </w:pPrChange>
      </w:pPr>
      <w:r>
        <w:t>DfE</w:t>
      </w:r>
      <w:r w:rsidRPr="00E57E4E">
        <w:rPr>
          <w:rPrChange w:id="192" w:author="Microsoft Word" w:date="2025-10-02T10:25:00Z" w16du:dateUtc="2025-10-02T09:25:00Z">
            <w:rPr>
              <w:spacing w:val="-7"/>
            </w:rPr>
          </w:rPrChange>
        </w:rPr>
        <w:t xml:space="preserve"> </w:t>
      </w:r>
      <w:r>
        <w:t>(2015)</w:t>
      </w:r>
      <w:r w:rsidRPr="00E57E4E">
        <w:rPr>
          <w:rPrChange w:id="193" w:author="Microsoft Word" w:date="2025-10-02T10:25:00Z" w16du:dateUtc="2025-10-02T09:25:00Z">
            <w:rPr>
              <w:spacing w:val="-2"/>
            </w:rPr>
          </w:rPrChange>
        </w:rPr>
        <w:t xml:space="preserve"> </w:t>
      </w:r>
      <w:r>
        <w:t>‘Special</w:t>
      </w:r>
      <w:r w:rsidRPr="00E57E4E">
        <w:rPr>
          <w:rPrChange w:id="194" w:author="Microsoft Word" w:date="2025-10-02T10:25:00Z" w16du:dateUtc="2025-10-02T09:25:00Z">
            <w:rPr>
              <w:spacing w:val="-4"/>
            </w:rPr>
          </w:rPrChange>
        </w:rPr>
        <w:t xml:space="preserve"> </w:t>
      </w:r>
      <w:r>
        <w:t>educational</w:t>
      </w:r>
      <w:r w:rsidRPr="00E57E4E">
        <w:rPr>
          <w:rPrChange w:id="195" w:author="Microsoft Word" w:date="2025-10-02T10:25:00Z" w16du:dateUtc="2025-10-02T09:25:00Z">
            <w:rPr>
              <w:spacing w:val="-4"/>
            </w:rPr>
          </w:rPrChange>
        </w:rPr>
        <w:t xml:space="preserve"> </w:t>
      </w:r>
      <w:r>
        <w:t>needs</w:t>
      </w:r>
      <w:r w:rsidRPr="00E57E4E">
        <w:rPr>
          <w:rPrChange w:id="196" w:author="Microsoft Word" w:date="2025-10-02T10:25:00Z" w16du:dateUtc="2025-10-02T09:25:00Z">
            <w:rPr>
              <w:spacing w:val="-3"/>
            </w:rPr>
          </w:rPrChange>
        </w:rPr>
        <w:t xml:space="preserve"> </w:t>
      </w:r>
      <w:r>
        <w:t>and</w:t>
      </w:r>
      <w:r w:rsidRPr="00E57E4E">
        <w:rPr>
          <w:rPrChange w:id="197" w:author="Microsoft Word" w:date="2025-10-02T10:25:00Z" w16du:dateUtc="2025-10-02T09:25:00Z">
            <w:rPr>
              <w:spacing w:val="-6"/>
            </w:rPr>
          </w:rPrChange>
        </w:rPr>
        <w:t xml:space="preserve"> </w:t>
      </w:r>
      <w:r>
        <w:t>disability</w:t>
      </w:r>
      <w:r w:rsidRPr="00E57E4E">
        <w:rPr>
          <w:rPrChange w:id="198" w:author="Microsoft Word" w:date="2025-10-02T10:25:00Z" w16du:dateUtc="2025-10-02T09:25:00Z">
            <w:rPr>
              <w:spacing w:val="-3"/>
            </w:rPr>
          </w:rPrChange>
        </w:rPr>
        <w:t xml:space="preserve"> </w:t>
      </w:r>
      <w:r>
        <w:t>code</w:t>
      </w:r>
      <w:r w:rsidRPr="00E57E4E">
        <w:rPr>
          <w:rPrChange w:id="199" w:author="Microsoft Word" w:date="2025-10-02T10:25:00Z" w16du:dateUtc="2025-10-02T09:25:00Z">
            <w:rPr>
              <w:spacing w:val="-6"/>
            </w:rPr>
          </w:rPrChange>
        </w:rPr>
        <w:t xml:space="preserve"> </w:t>
      </w:r>
      <w:r>
        <w:t>of</w:t>
      </w:r>
      <w:r w:rsidRPr="00E57E4E">
        <w:rPr>
          <w:rPrChange w:id="200" w:author="Microsoft Word" w:date="2025-10-02T10:25:00Z" w16du:dateUtc="2025-10-02T09:25:00Z">
            <w:rPr>
              <w:spacing w:val="-4"/>
            </w:rPr>
          </w:rPrChange>
        </w:rPr>
        <w:t xml:space="preserve"> </w:t>
      </w:r>
      <w:r>
        <w:t>practice:</w:t>
      </w:r>
      <w:r w:rsidRPr="00E57E4E">
        <w:rPr>
          <w:rPrChange w:id="201" w:author="Microsoft Word" w:date="2025-10-02T10:25:00Z" w16du:dateUtc="2025-10-02T09:25:00Z">
            <w:rPr>
              <w:spacing w:val="-4"/>
            </w:rPr>
          </w:rPrChange>
        </w:rPr>
        <w:t xml:space="preserve"> </w:t>
      </w:r>
      <w:r>
        <w:t>0</w:t>
      </w:r>
      <w:r w:rsidRPr="00E57E4E">
        <w:rPr>
          <w:rPrChange w:id="202" w:author="Microsoft Word" w:date="2025-10-02T10:25:00Z" w16du:dateUtc="2025-10-02T09:25:00Z">
            <w:rPr>
              <w:spacing w:val="-6"/>
            </w:rPr>
          </w:rPrChange>
        </w:rPr>
        <w:t xml:space="preserve"> </w:t>
      </w:r>
      <w:r>
        <w:t>to</w:t>
      </w:r>
      <w:r w:rsidRPr="00E57E4E">
        <w:rPr>
          <w:rPrChange w:id="203" w:author="Microsoft Word" w:date="2025-10-02T10:25:00Z" w16du:dateUtc="2025-10-02T09:25:00Z">
            <w:rPr>
              <w:spacing w:val="-5"/>
            </w:rPr>
          </w:rPrChange>
        </w:rPr>
        <w:t xml:space="preserve"> </w:t>
      </w:r>
      <w:r>
        <w:t>25</w:t>
      </w:r>
      <w:r w:rsidRPr="00E57E4E">
        <w:rPr>
          <w:rPrChange w:id="204" w:author="Microsoft Word" w:date="2025-10-02T10:25:00Z" w16du:dateUtc="2025-10-02T09:25:00Z">
            <w:rPr>
              <w:spacing w:val="-4"/>
            </w:rPr>
          </w:rPrChange>
        </w:rPr>
        <w:t xml:space="preserve"> </w:t>
      </w:r>
      <w:r w:rsidRPr="00E57E4E">
        <w:rPr>
          <w:rPrChange w:id="205" w:author="Microsoft Word" w:date="2025-10-02T10:25:00Z" w16du:dateUtc="2025-10-02T09:25:00Z">
            <w:rPr>
              <w:spacing w:val="-2"/>
            </w:rPr>
          </w:rPrChange>
        </w:rPr>
        <w:t>years’</w:t>
      </w:r>
    </w:p>
    <w:p w14:paraId="01899AC7" w14:textId="5B3FFC51" w:rsidR="00F26870" w:rsidRDefault="00753589">
      <w:pPr>
        <w:pStyle w:val="ListParagraph"/>
        <w:numPr>
          <w:ilvl w:val="0"/>
          <w:numId w:val="24"/>
        </w:numPr>
        <w:jc w:val="both"/>
        <w:rPr>
          <w:rPrChange w:id="206" w:author="Microsoft Word" w:date="2025-10-02T10:25:00Z" w16du:dateUtc="2025-10-02T09:25:00Z">
            <w:rPr>
              <w:rFonts w:ascii="Symbol" w:hAnsi="Symbol"/>
            </w:rPr>
          </w:rPrChange>
        </w:rPr>
        <w:pPrChange w:id="207" w:author="Microsoft Word" w:date="2025-10-02T10:25:00Z" w16du:dateUtc="2025-10-02T09:25:00Z">
          <w:pPr>
            <w:pStyle w:val="ListParagraph"/>
            <w:numPr>
              <w:ilvl w:val="1"/>
              <w:numId w:val="2"/>
            </w:numPr>
            <w:tabs>
              <w:tab w:val="left" w:pos="745"/>
            </w:tabs>
            <w:spacing w:before="38"/>
            <w:ind w:left="745" w:hanging="361"/>
          </w:pPr>
        </w:pPrChange>
      </w:pPr>
      <w:r>
        <w:t>DfE</w:t>
      </w:r>
      <w:r w:rsidRPr="00E57E4E">
        <w:rPr>
          <w:rPrChange w:id="208" w:author="Microsoft Word" w:date="2025-10-02T10:25:00Z" w16du:dateUtc="2025-10-02T09:25:00Z">
            <w:rPr>
              <w:spacing w:val="-7"/>
            </w:rPr>
          </w:rPrChange>
        </w:rPr>
        <w:t xml:space="preserve"> </w:t>
      </w:r>
      <w:r>
        <w:t>(2015)</w:t>
      </w:r>
      <w:r w:rsidRPr="00E57E4E">
        <w:rPr>
          <w:rPrChange w:id="209" w:author="Microsoft Word" w:date="2025-10-02T10:25:00Z" w16du:dateUtc="2025-10-02T09:25:00Z">
            <w:rPr>
              <w:spacing w:val="-3"/>
            </w:rPr>
          </w:rPrChange>
        </w:rPr>
        <w:t xml:space="preserve"> </w:t>
      </w:r>
      <w:r>
        <w:t>‘Supporting</w:t>
      </w:r>
      <w:r w:rsidRPr="00E57E4E">
        <w:rPr>
          <w:rPrChange w:id="210" w:author="Microsoft Word" w:date="2025-10-02T10:25:00Z" w16du:dateUtc="2025-10-02T09:25:00Z">
            <w:rPr>
              <w:spacing w:val="-5"/>
            </w:rPr>
          </w:rPrChange>
        </w:rPr>
        <w:t xml:space="preserve"> </w:t>
      </w:r>
      <w:r>
        <w:t>pupils</w:t>
      </w:r>
      <w:r w:rsidRPr="00E57E4E">
        <w:rPr>
          <w:rPrChange w:id="211" w:author="Microsoft Word" w:date="2025-10-02T10:25:00Z" w16du:dateUtc="2025-10-02T09:25:00Z">
            <w:rPr>
              <w:spacing w:val="-4"/>
            </w:rPr>
          </w:rPrChange>
        </w:rPr>
        <w:t xml:space="preserve"> </w:t>
      </w:r>
      <w:r>
        <w:t>at</w:t>
      </w:r>
      <w:r w:rsidRPr="00E57E4E">
        <w:rPr>
          <w:rPrChange w:id="212" w:author="Microsoft Word" w:date="2025-10-02T10:25:00Z" w16du:dateUtc="2025-10-02T09:25:00Z">
            <w:rPr>
              <w:spacing w:val="-3"/>
            </w:rPr>
          </w:rPrChange>
        </w:rPr>
        <w:t xml:space="preserve"> </w:t>
      </w:r>
      <w:r>
        <w:t>school</w:t>
      </w:r>
      <w:r w:rsidRPr="00E57E4E">
        <w:rPr>
          <w:rPrChange w:id="213" w:author="Microsoft Word" w:date="2025-10-02T10:25:00Z" w16du:dateUtc="2025-10-02T09:25:00Z">
            <w:rPr>
              <w:spacing w:val="-8"/>
            </w:rPr>
          </w:rPrChange>
        </w:rPr>
        <w:t xml:space="preserve"> </w:t>
      </w:r>
      <w:r>
        <w:t>with</w:t>
      </w:r>
      <w:r w:rsidRPr="00E57E4E">
        <w:rPr>
          <w:rPrChange w:id="214" w:author="Microsoft Word" w:date="2025-10-02T10:25:00Z" w16du:dateUtc="2025-10-02T09:25:00Z">
            <w:rPr>
              <w:spacing w:val="-7"/>
            </w:rPr>
          </w:rPrChange>
        </w:rPr>
        <w:t xml:space="preserve"> </w:t>
      </w:r>
      <w:r>
        <w:t>medical</w:t>
      </w:r>
      <w:r w:rsidRPr="00E57E4E">
        <w:rPr>
          <w:rPrChange w:id="215" w:author="Microsoft Word" w:date="2025-10-02T10:25:00Z" w16du:dateUtc="2025-10-02T09:25:00Z">
            <w:rPr>
              <w:spacing w:val="-4"/>
            </w:rPr>
          </w:rPrChange>
        </w:rPr>
        <w:t xml:space="preserve"> </w:t>
      </w:r>
      <w:r w:rsidRPr="00E57E4E">
        <w:rPr>
          <w:rPrChange w:id="216" w:author="Microsoft Word" w:date="2025-10-02T10:25:00Z" w16du:dateUtc="2025-10-02T09:25:00Z">
            <w:rPr>
              <w:spacing w:val="-2"/>
            </w:rPr>
          </w:rPrChange>
        </w:rPr>
        <w:t>conditions’</w:t>
      </w:r>
      <w:del w:id="217" w:author="Microsoft Word" w:date="2025-10-02T10:25:00Z" w16du:dateUtc="2025-10-02T09:25:00Z">
        <w:r w:rsidR="00123B89" w:rsidRPr="00E57E4E">
          <w:delText xml:space="preserve"> </w:delText>
        </w:r>
      </w:del>
    </w:p>
    <w:p w14:paraId="01899AC8" w14:textId="3A82A748" w:rsidR="00F26870" w:rsidRPr="00E57E4E" w:rsidRDefault="00753589">
      <w:pPr>
        <w:pStyle w:val="ListParagraph"/>
        <w:numPr>
          <w:ilvl w:val="0"/>
          <w:numId w:val="24"/>
        </w:numPr>
        <w:jc w:val="both"/>
        <w:rPr>
          <w:rPrChange w:id="218" w:author="Microsoft Word" w:date="2025-10-02T10:25:00Z" w16du:dateUtc="2025-10-02T09:25:00Z">
            <w:rPr>
              <w:rFonts w:ascii="Symbol" w:hAnsi="Symbol"/>
            </w:rPr>
          </w:rPrChange>
        </w:rPr>
        <w:pPrChange w:id="219" w:author="Microsoft Word" w:date="2025-10-02T10:25:00Z" w16du:dateUtc="2025-10-02T09:25:00Z">
          <w:pPr>
            <w:pStyle w:val="ListParagraph"/>
            <w:numPr>
              <w:ilvl w:val="1"/>
              <w:numId w:val="2"/>
            </w:numPr>
            <w:tabs>
              <w:tab w:val="left" w:pos="745"/>
            </w:tabs>
            <w:ind w:left="745" w:hanging="361"/>
          </w:pPr>
        </w:pPrChange>
      </w:pPr>
      <w:r>
        <w:t>DfE</w:t>
      </w:r>
      <w:r w:rsidRPr="00E57E4E">
        <w:rPr>
          <w:rPrChange w:id="220" w:author="Microsoft Word" w:date="2025-10-02T10:25:00Z" w16du:dateUtc="2025-10-02T09:25:00Z">
            <w:rPr>
              <w:spacing w:val="-6"/>
            </w:rPr>
          </w:rPrChange>
        </w:rPr>
        <w:t xml:space="preserve"> </w:t>
      </w:r>
      <w:r>
        <w:t>(202</w:t>
      </w:r>
      <w:r w:rsidR="00497DBE">
        <w:t>6</w:t>
      </w:r>
      <w:r>
        <w:t>)</w:t>
      </w:r>
      <w:r w:rsidRPr="00E57E4E">
        <w:rPr>
          <w:rPrChange w:id="221" w:author="Microsoft Word" w:date="2025-10-02T10:25:00Z" w16du:dateUtc="2025-10-02T09:25:00Z">
            <w:rPr>
              <w:spacing w:val="-3"/>
            </w:rPr>
          </w:rPrChange>
        </w:rPr>
        <w:t xml:space="preserve"> </w:t>
      </w:r>
      <w:r>
        <w:t>‘Working</w:t>
      </w:r>
      <w:r w:rsidRPr="00E57E4E">
        <w:rPr>
          <w:rPrChange w:id="222" w:author="Microsoft Word" w:date="2025-10-02T10:25:00Z" w16du:dateUtc="2025-10-02T09:25:00Z">
            <w:rPr>
              <w:spacing w:val="-6"/>
            </w:rPr>
          </w:rPrChange>
        </w:rPr>
        <w:t xml:space="preserve"> </w:t>
      </w:r>
      <w:r>
        <w:t>Together</w:t>
      </w:r>
      <w:r w:rsidRPr="00E57E4E">
        <w:rPr>
          <w:rPrChange w:id="223" w:author="Microsoft Word" w:date="2025-10-02T10:25:00Z" w16du:dateUtc="2025-10-02T09:25:00Z">
            <w:rPr>
              <w:spacing w:val="-6"/>
            </w:rPr>
          </w:rPrChange>
        </w:rPr>
        <w:t xml:space="preserve"> </w:t>
      </w:r>
      <w:r>
        <w:t>to</w:t>
      </w:r>
      <w:r w:rsidRPr="00E57E4E">
        <w:rPr>
          <w:rPrChange w:id="224" w:author="Microsoft Word" w:date="2025-10-02T10:25:00Z" w16du:dateUtc="2025-10-02T09:25:00Z">
            <w:rPr>
              <w:spacing w:val="-7"/>
            </w:rPr>
          </w:rPrChange>
        </w:rPr>
        <w:t xml:space="preserve"> </w:t>
      </w:r>
      <w:r>
        <w:t>Safeguard</w:t>
      </w:r>
      <w:r w:rsidRPr="00E57E4E">
        <w:rPr>
          <w:rPrChange w:id="225" w:author="Microsoft Word" w:date="2025-10-02T10:25:00Z" w16du:dateUtc="2025-10-02T09:25:00Z">
            <w:rPr>
              <w:spacing w:val="-5"/>
            </w:rPr>
          </w:rPrChange>
        </w:rPr>
        <w:t xml:space="preserve"> </w:t>
      </w:r>
      <w:r>
        <w:t>Children</w:t>
      </w:r>
      <w:r w:rsidRPr="00E57E4E">
        <w:rPr>
          <w:rPrChange w:id="226" w:author="Microsoft Word" w:date="2025-10-02T10:25:00Z" w16du:dateUtc="2025-10-02T09:25:00Z">
            <w:rPr>
              <w:spacing w:val="-4"/>
            </w:rPr>
          </w:rPrChange>
        </w:rPr>
        <w:t xml:space="preserve"> </w:t>
      </w:r>
      <w:r w:rsidRPr="00E57E4E">
        <w:rPr>
          <w:rPrChange w:id="227" w:author="Microsoft Word" w:date="2025-10-02T10:25:00Z" w16du:dateUtc="2025-10-02T09:25:00Z">
            <w:rPr>
              <w:spacing w:val="-2"/>
            </w:rPr>
          </w:rPrChange>
        </w:rPr>
        <w:t>20</w:t>
      </w:r>
      <w:r>
        <w:rPr>
          <w:rPrChange w:id="228" w:author="Microsoft Word" w:date="2025-10-02T10:25:00Z" w16du:dateUtc="2025-10-02T09:25:00Z">
            <w:rPr>
              <w:spacing w:val="-2"/>
            </w:rPr>
          </w:rPrChange>
        </w:rPr>
        <w:t>2</w:t>
      </w:r>
      <w:r w:rsidR="00497DBE">
        <w:t>6</w:t>
      </w:r>
      <w:r w:rsidRPr="00E57E4E">
        <w:rPr>
          <w:rPrChange w:id="229" w:author="Microsoft Word" w:date="2025-10-02T10:25:00Z" w16du:dateUtc="2025-10-02T09:25:00Z">
            <w:rPr>
              <w:spacing w:val="-2"/>
            </w:rPr>
          </w:rPrChange>
        </w:rPr>
        <w:t>’</w:t>
      </w:r>
    </w:p>
    <w:p w14:paraId="01899AC9" w14:textId="40BF9075" w:rsidR="00F26870" w:rsidRPr="00E57E4E" w:rsidRDefault="00753589">
      <w:pPr>
        <w:pStyle w:val="ListParagraph"/>
        <w:numPr>
          <w:ilvl w:val="0"/>
          <w:numId w:val="24"/>
        </w:numPr>
        <w:jc w:val="both"/>
        <w:rPr>
          <w:rPrChange w:id="230" w:author="Microsoft Word" w:date="2025-10-02T10:25:00Z" w16du:dateUtc="2025-10-02T09:25:00Z">
            <w:rPr>
              <w:rFonts w:ascii="Symbol" w:hAnsi="Symbol"/>
            </w:rPr>
          </w:rPrChange>
        </w:rPr>
        <w:pPrChange w:id="231" w:author="Microsoft Word" w:date="2025-10-02T10:25:00Z" w16du:dateUtc="2025-10-02T09:25:00Z">
          <w:pPr>
            <w:pStyle w:val="ListParagraph"/>
            <w:numPr>
              <w:ilvl w:val="1"/>
              <w:numId w:val="2"/>
            </w:numPr>
            <w:tabs>
              <w:tab w:val="left" w:pos="746"/>
            </w:tabs>
            <w:ind w:left="746" w:hanging="361"/>
          </w:pPr>
        </w:pPrChange>
      </w:pPr>
      <w:r>
        <w:t>DfE</w:t>
      </w:r>
      <w:r w:rsidRPr="00E57E4E">
        <w:rPr>
          <w:rPrChange w:id="232" w:author="Microsoft Word" w:date="2025-10-02T10:25:00Z" w16du:dateUtc="2025-10-02T09:25:00Z">
            <w:rPr>
              <w:spacing w:val="-6"/>
            </w:rPr>
          </w:rPrChange>
        </w:rPr>
        <w:t xml:space="preserve"> </w:t>
      </w:r>
      <w:r>
        <w:t>(2018)</w:t>
      </w:r>
      <w:r w:rsidRPr="00E57E4E">
        <w:rPr>
          <w:rPrChange w:id="233" w:author="Microsoft Word" w:date="2025-10-02T10:25:00Z" w16du:dateUtc="2025-10-02T09:25:00Z">
            <w:rPr>
              <w:spacing w:val="-4"/>
            </w:rPr>
          </w:rPrChange>
        </w:rPr>
        <w:t xml:space="preserve"> </w:t>
      </w:r>
      <w:r>
        <w:t>‘Mental</w:t>
      </w:r>
      <w:r w:rsidRPr="00E57E4E">
        <w:rPr>
          <w:rPrChange w:id="234" w:author="Microsoft Word" w:date="2025-10-02T10:25:00Z" w16du:dateUtc="2025-10-02T09:25:00Z">
            <w:rPr>
              <w:spacing w:val="-5"/>
            </w:rPr>
          </w:rPrChange>
        </w:rPr>
        <w:t xml:space="preserve"> </w:t>
      </w:r>
      <w:r>
        <w:t>health</w:t>
      </w:r>
      <w:r w:rsidRPr="00E57E4E">
        <w:rPr>
          <w:rPrChange w:id="235" w:author="Microsoft Word" w:date="2025-10-02T10:25:00Z" w16du:dateUtc="2025-10-02T09:25:00Z">
            <w:rPr>
              <w:spacing w:val="-6"/>
            </w:rPr>
          </w:rPrChange>
        </w:rPr>
        <w:t xml:space="preserve"> </w:t>
      </w:r>
      <w:r>
        <w:t>and</w:t>
      </w:r>
      <w:r w:rsidRPr="00E57E4E">
        <w:rPr>
          <w:rPrChange w:id="236" w:author="Microsoft Word" w:date="2025-10-02T10:25:00Z" w16du:dateUtc="2025-10-02T09:25:00Z">
            <w:rPr>
              <w:spacing w:val="-6"/>
            </w:rPr>
          </w:rPrChange>
        </w:rPr>
        <w:t xml:space="preserve"> </w:t>
      </w:r>
      <w:r>
        <w:t>wellbeing</w:t>
      </w:r>
      <w:r w:rsidRPr="00E57E4E">
        <w:rPr>
          <w:rPrChange w:id="237" w:author="Microsoft Word" w:date="2025-10-02T10:25:00Z" w16du:dateUtc="2025-10-02T09:25:00Z">
            <w:rPr>
              <w:spacing w:val="-5"/>
            </w:rPr>
          </w:rPrChange>
        </w:rPr>
        <w:t xml:space="preserve"> </w:t>
      </w:r>
      <w:r>
        <w:t>provision</w:t>
      </w:r>
      <w:r w:rsidRPr="00E57E4E">
        <w:rPr>
          <w:rPrChange w:id="238" w:author="Microsoft Word" w:date="2025-10-02T10:25:00Z" w16du:dateUtc="2025-10-02T09:25:00Z">
            <w:rPr>
              <w:spacing w:val="-6"/>
            </w:rPr>
          </w:rPrChange>
        </w:rPr>
        <w:t xml:space="preserve"> </w:t>
      </w:r>
      <w:r>
        <w:t>in</w:t>
      </w:r>
      <w:r w:rsidRPr="00E57E4E">
        <w:rPr>
          <w:rPrChange w:id="239" w:author="Microsoft Word" w:date="2025-10-02T10:25:00Z" w16du:dateUtc="2025-10-02T09:25:00Z">
            <w:rPr>
              <w:spacing w:val="-5"/>
            </w:rPr>
          </w:rPrChange>
        </w:rPr>
        <w:t xml:space="preserve"> </w:t>
      </w:r>
      <w:r w:rsidRPr="00E57E4E">
        <w:rPr>
          <w:rPrChange w:id="240" w:author="Microsoft Word" w:date="2025-10-02T10:25:00Z" w16du:dateUtc="2025-10-02T09:25:00Z">
            <w:rPr>
              <w:spacing w:val="-2"/>
            </w:rPr>
          </w:rPrChange>
        </w:rPr>
        <w:t>schools’</w:t>
      </w:r>
      <w:del w:id="241" w:author="Microsoft Word" w:date="2025-10-02T10:25:00Z" w16du:dateUtc="2025-10-02T09:25:00Z">
        <w:r w:rsidR="00123B89" w:rsidRPr="00E57E4E">
          <w:rPr>
            <w:b/>
          </w:rPr>
          <w:delText xml:space="preserve"> </w:delText>
        </w:r>
      </w:del>
    </w:p>
    <w:p w14:paraId="01899ACA" w14:textId="1015BAF7" w:rsidR="00F26870" w:rsidRDefault="00753589">
      <w:pPr>
        <w:pStyle w:val="ListParagraph"/>
        <w:numPr>
          <w:ilvl w:val="0"/>
          <w:numId w:val="24"/>
        </w:numPr>
        <w:spacing w:after="0"/>
        <w:jc w:val="both"/>
        <w:rPr>
          <w:rPrChange w:id="242" w:author="Microsoft Word" w:date="2025-10-02T10:25:00Z" w16du:dateUtc="2025-10-02T09:25:00Z">
            <w:rPr>
              <w:rFonts w:ascii="Symbol" w:hAnsi="Symbol"/>
            </w:rPr>
          </w:rPrChange>
        </w:rPr>
        <w:pPrChange w:id="243" w:author="Microsoft Word" w:date="2025-10-02T10:25:00Z" w16du:dateUtc="2025-10-02T09:25:00Z">
          <w:pPr>
            <w:pStyle w:val="ListParagraph"/>
            <w:numPr>
              <w:ilvl w:val="1"/>
              <w:numId w:val="2"/>
            </w:numPr>
            <w:tabs>
              <w:tab w:val="left" w:pos="746"/>
            </w:tabs>
            <w:spacing w:before="38"/>
            <w:ind w:left="746" w:hanging="361"/>
          </w:pPr>
        </w:pPrChange>
      </w:pPr>
      <w:r>
        <w:t>DfE</w:t>
      </w:r>
      <w:r w:rsidRPr="00E57E4E">
        <w:rPr>
          <w:rPrChange w:id="244" w:author="Microsoft Word" w:date="2025-10-02T10:25:00Z" w16du:dateUtc="2025-10-02T09:25:00Z">
            <w:rPr>
              <w:spacing w:val="-6"/>
            </w:rPr>
          </w:rPrChange>
        </w:rPr>
        <w:t xml:space="preserve"> </w:t>
      </w:r>
      <w:r>
        <w:t>(2021)</w:t>
      </w:r>
      <w:r w:rsidRPr="00E57E4E">
        <w:rPr>
          <w:rPrChange w:id="245" w:author="Microsoft Word" w:date="2025-10-02T10:25:00Z" w16du:dateUtc="2025-10-02T09:25:00Z">
            <w:rPr>
              <w:spacing w:val="-4"/>
            </w:rPr>
          </w:rPrChange>
        </w:rPr>
        <w:t xml:space="preserve"> </w:t>
      </w:r>
      <w:r>
        <w:t>‘School</w:t>
      </w:r>
      <w:r w:rsidRPr="00E57E4E">
        <w:rPr>
          <w:rPrChange w:id="246" w:author="Microsoft Word" w:date="2025-10-02T10:25:00Z" w16du:dateUtc="2025-10-02T09:25:00Z">
            <w:rPr>
              <w:spacing w:val="-6"/>
            </w:rPr>
          </w:rPrChange>
        </w:rPr>
        <w:t xml:space="preserve"> </w:t>
      </w:r>
      <w:r>
        <w:t>Admissions</w:t>
      </w:r>
      <w:r w:rsidRPr="00E57E4E">
        <w:rPr>
          <w:rPrChange w:id="247" w:author="Microsoft Word" w:date="2025-10-02T10:25:00Z" w16du:dateUtc="2025-10-02T09:25:00Z">
            <w:rPr>
              <w:spacing w:val="-4"/>
            </w:rPr>
          </w:rPrChange>
        </w:rPr>
        <w:t xml:space="preserve"> Code’</w:t>
      </w:r>
      <w:del w:id="248" w:author="Microsoft Word" w:date="2025-10-02T10:25:00Z" w16du:dateUtc="2025-10-02T09:25:00Z">
        <w:r w:rsidR="00123B89" w:rsidRPr="00E57E4E">
          <w:delText xml:space="preserve"> </w:delText>
        </w:r>
      </w:del>
    </w:p>
    <w:p w14:paraId="01899ACB" w14:textId="5F1B0294" w:rsidR="00F26870" w:rsidRPr="00E57E4E" w:rsidRDefault="00753589">
      <w:pPr>
        <w:pStyle w:val="ListParagraph"/>
        <w:numPr>
          <w:ilvl w:val="0"/>
          <w:numId w:val="24"/>
        </w:numPr>
        <w:jc w:val="both"/>
        <w:rPr>
          <w:rPrChange w:id="249" w:author="Microsoft Word" w:date="2025-10-02T10:25:00Z" w16du:dateUtc="2025-10-02T09:25:00Z">
            <w:rPr>
              <w:rFonts w:ascii="Symbol" w:hAnsi="Symbol"/>
            </w:rPr>
          </w:rPrChange>
        </w:rPr>
        <w:pPrChange w:id="250" w:author="Microsoft Word" w:date="2025-10-02T10:25:00Z" w16du:dateUtc="2025-10-02T09:25:00Z">
          <w:pPr>
            <w:pStyle w:val="ListParagraph"/>
            <w:numPr>
              <w:ilvl w:val="1"/>
              <w:numId w:val="2"/>
            </w:numPr>
            <w:tabs>
              <w:tab w:val="left" w:pos="746"/>
            </w:tabs>
            <w:ind w:left="746" w:hanging="361"/>
          </w:pPr>
        </w:pPrChange>
      </w:pPr>
      <w:r>
        <w:t>DfE</w:t>
      </w:r>
      <w:r w:rsidRPr="00E57E4E">
        <w:rPr>
          <w:rPrChange w:id="251" w:author="Microsoft Word" w:date="2025-10-02T10:25:00Z" w16du:dateUtc="2025-10-02T09:25:00Z">
            <w:rPr>
              <w:spacing w:val="-5"/>
            </w:rPr>
          </w:rPrChange>
        </w:rPr>
        <w:t xml:space="preserve"> </w:t>
      </w:r>
      <w:r>
        <w:t>(202</w:t>
      </w:r>
      <w:r w:rsidR="00497DBE">
        <w:t>6</w:t>
      </w:r>
      <w:r>
        <w:t>)</w:t>
      </w:r>
      <w:r w:rsidRPr="00E57E4E">
        <w:rPr>
          <w:rPrChange w:id="252" w:author="Microsoft Word" w:date="2025-10-02T10:25:00Z" w16du:dateUtc="2025-10-02T09:25:00Z">
            <w:rPr>
              <w:spacing w:val="-4"/>
            </w:rPr>
          </w:rPrChange>
        </w:rPr>
        <w:t xml:space="preserve"> </w:t>
      </w:r>
      <w:r>
        <w:t>‘Keeping</w:t>
      </w:r>
      <w:r w:rsidRPr="00E57E4E">
        <w:rPr>
          <w:rPrChange w:id="253" w:author="Microsoft Word" w:date="2025-10-02T10:25:00Z" w16du:dateUtc="2025-10-02T09:25:00Z">
            <w:rPr>
              <w:spacing w:val="-5"/>
            </w:rPr>
          </w:rPrChange>
        </w:rPr>
        <w:t xml:space="preserve"> </w:t>
      </w:r>
      <w:r>
        <w:t>children</w:t>
      </w:r>
      <w:r w:rsidRPr="00E57E4E">
        <w:rPr>
          <w:rPrChange w:id="254" w:author="Microsoft Word" w:date="2025-10-02T10:25:00Z" w16du:dateUtc="2025-10-02T09:25:00Z">
            <w:rPr>
              <w:spacing w:val="-5"/>
            </w:rPr>
          </w:rPrChange>
        </w:rPr>
        <w:t xml:space="preserve"> </w:t>
      </w:r>
      <w:r>
        <w:t>safe</w:t>
      </w:r>
      <w:r w:rsidRPr="00E57E4E">
        <w:rPr>
          <w:rPrChange w:id="255" w:author="Microsoft Word" w:date="2025-10-02T10:25:00Z" w16du:dateUtc="2025-10-02T09:25:00Z">
            <w:rPr>
              <w:spacing w:val="-5"/>
            </w:rPr>
          </w:rPrChange>
        </w:rPr>
        <w:t xml:space="preserve"> </w:t>
      </w:r>
      <w:r>
        <w:t>in</w:t>
      </w:r>
      <w:r w:rsidRPr="00E57E4E">
        <w:rPr>
          <w:rPrChange w:id="256" w:author="Microsoft Word" w:date="2025-10-02T10:25:00Z" w16du:dateUtc="2025-10-02T09:25:00Z">
            <w:rPr>
              <w:spacing w:val="-5"/>
            </w:rPr>
          </w:rPrChange>
        </w:rPr>
        <w:t xml:space="preserve"> </w:t>
      </w:r>
      <w:r>
        <w:t>education</w:t>
      </w:r>
      <w:r w:rsidRPr="00E57E4E">
        <w:rPr>
          <w:rPrChange w:id="257" w:author="Microsoft Word" w:date="2025-10-02T10:25:00Z" w16du:dateUtc="2025-10-02T09:25:00Z">
            <w:rPr>
              <w:spacing w:val="-4"/>
            </w:rPr>
          </w:rPrChange>
        </w:rPr>
        <w:t xml:space="preserve"> 202</w:t>
      </w:r>
      <w:r w:rsidR="00497DBE">
        <w:t>6</w:t>
      </w:r>
      <w:r w:rsidRPr="00E57E4E">
        <w:rPr>
          <w:rPrChange w:id="258" w:author="Microsoft Word" w:date="2025-10-02T10:25:00Z" w16du:dateUtc="2025-10-02T09:25:00Z">
            <w:rPr>
              <w:spacing w:val="-4"/>
            </w:rPr>
          </w:rPrChange>
        </w:rPr>
        <w:t>’</w:t>
      </w:r>
      <w:del w:id="259" w:author="Microsoft Word" w:date="2025-10-02T10:25:00Z" w16du:dateUtc="2025-10-02T09:25:00Z">
        <w:r w:rsidR="009F0DF7" w:rsidRPr="00E57E4E">
          <w:delText xml:space="preserve"> </w:delText>
        </w:r>
      </w:del>
    </w:p>
    <w:p w14:paraId="01899ACC" w14:textId="77777777" w:rsidR="00F26870" w:rsidRPr="00E57E4E" w:rsidRDefault="00753589">
      <w:pPr>
        <w:pStyle w:val="ListParagraph"/>
        <w:numPr>
          <w:ilvl w:val="0"/>
          <w:numId w:val="24"/>
        </w:numPr>
        <w:spacing w:after="0"/>
        <w:jc w:val="both"/>
        <w:rPr>
          <w:rPrChange w:id="260" w:author="Microsoft Word" w:date="2025-10-02T10:25:00Z" w16du:dateUtc="2025-10-02T09:25:00Z">
            <w:rPr>
              <w:rFonts w:ascii="Symbol" w:hAnsi="Symbol"/>
            </w:rPr>
          </w:rPrChange>
        </w:rPr>
        <w:pPrChange w:id="261" w:author="Microsoft Word" w:date="2025-10-02T10:25:00Z" w16du:dateUtc="2025-10-02T09:25:00Z">
          <w:pPr>
            <w:pStyle w:val="ListParagraph"/>
            <w:numPr>
              <w:ilvl w:val="1"/>
              <w:numId w:val="2"/>
            </w:numPr>
            <w:tabs>
              <w:tab w:val="left" w:pos="746"/>
            </w:tabs>
            <w:spacing w:before="37" w:line="271" w:lineRule="auto"/>
            <w:ind w:left="746" w:right="17" w:hanging="361"/>
          </w:pPr>
        </w:pPrChange>
      </w:pPr>
      <w:r>
        <w:t>Equality</w:t>
      </w:r>
      <w:r w:rsidRPr="00E57E4E">
        <w:rPr>
          <w:rPrChange w:id="262" w:author="Microsoft Word" w:date="2025-10-02T10:25:00Z" w16du:dateUtc="2025-10-02T09:25:00Z">
            <w:rPr>
              <w:spacing w:val="-3"/>
            </w:rPr>
          </w:rPrChange>
        </w:rPr>
        <w:t xml:space="preserve"> </w:t>
      </w:r>
      <w:r>
        <w:t>and</w:t>
      </w:r>
      <w:r w:rsidRPr="00E57E4E">
        <w:rPr>
          <w:rPrChange w:id="263" w:author="Microsoft Word" w:date="2025-10-02T10:25:00Z" w16du:dateUtc="2025-10-02T09:25:00Z">
            <w:rPr>
              <w:spacing w:val="-6"/>
            </w:rPr>
          </w:rPrChange>
        </w:rPr>
        <w:t xml:space="preserve"> </w:t>
      </w:r>
      <w:r>
        <w:t>Human</w:t>
      </w:r>
      <w:r w:rsidRPr="00E57E4E">
        <w:rPr>
          <w:rPrChange w:id="264" w:author="Microsoft Word" w:date="2025-10-02T10:25:00Z" w16du:dateUtc="2025-10-02T09:25:00Z">
            <w:rPr>
              <w:spacing w:val="-6"/>
            </w:rPr>
          </w:rPrChange>
        </w:rPr>
        <w:t xml:space="preserve"> </w:t>
      </w:r>
      <w:r>
        <w:t>Rights</w:t>
      </w:r>
      <w:r w:rsidRPr="00E57E4E">
        <w:rPr>
          <w:rPrChange w:id="265" w:author="Microsoft Word" w:date="2025-10-02T10:25:00Z" w16du:dateUtc="2025-10-02T09:25:00Z">
            <w:rPr>
              <w:spacing w:val="-6"/>
            </w:rPr>
          </w:rPrChange>
        </w:rPr>
        <w:t xml:space="preserve"> </w:t>
      </w:r>
      <w:r>
        <w:t>Commission</w:t>
      </w:r>
      <w:r w:rsidRPr="00E57E4E">
        <w:rPr>
          <w:rPrChange w:id="266" w:author="Microsoft Word" w:date="2025-10-02T10:25:00Z" w16du:dateUtc="2025-10-02T09:25:00Z">
            <w:rPr>
              <w:spacing w:val="-6"/>
            </w:rPr>
          </w:rPrChange>
        </w:rPr>
        <w:t xml:space="preserve"> </w:t>
      </w:r>
      <w:r>
        <w:t>(EHRC)</w:t>
      </w:r>
      <w:r w:rsidRPr="00E57E4E">
        <w:rPr>
          <w:rPrChange w:id="267" w:author="Microsoft Word" w:date="2025-10-02T10:25:00Z" w16du:dateUtc="2025-10-02T09:25:00Z">
            <w:rPr>
              <w:spacing w:val="-5"/>
            </w:rPr>
          </w:rPrChange>
        </w:rPr>
        <w:t xml:space="preserve"> </w:t>
      </w:r>
      <w:r>
        <w:t>(2015)</w:t>
      </w:r>
      <w:r w:rsidRPr="00E57E4E">
        <w:rPr>
          <w:rPrChange w:id="268" w:author="Microsoft Word" w:date="2025-10-02T10:25:00Z" w16du:dateUtc="2025-10-02T09:25:00Z">
            <w:rPr>
              <w:spacing w:val="-5"/>
            </w:rPr>
          </w:rPrChange>
        </w:rPr>
        <w:t xml:space="preserve"> </w:t>
      </w:r>
      <w:r>
        <w:t>‘Reasonable</w:t>
      </w:r>
      <w:r w:rsidRPr="00E57E4E">
        <w:rPr>
          <w:rPrChange w:id="269" w:author="Microsoft Word" w:date="2025-10-02T10:25:00Z" w16du:dateUtc="2025-10-02T09:25:00Z">
            <w:rPr>
              <w:spacing w:val="-4"/>
            </w:rPr>
          </w:rPrChange>
        </w:rPr>
        <w:t xml:space="preserve"> </w:t>
      </w:r>
      <w:r>
        <w:t>adjustments</w:t>
      </w:r>
      <w:r w:rsidRPr="00E57E4E">
        <w:rPr>
          <w:rPrChange w:id="270" w:author="Microsoft Word" w:date="2025-10-02T10:25:00Z" w16du:dateUtc="2025-10-02T09:25:00Z">
            <w:rPr>
              <w:spacing w:val="-8"/>
            </w:rPr>
          </w:rPrChange>
        </w:rPr>
        <w:t xml:space="preserve"> </w:t>
      </w:r>
      <w:r>
        <w:t>for disabled pupils’</w:t>
      </w:r>
    </w:p>
    <w:p w14:paraId="01899ACD" w14:textId="77777777" w:rsidR="00F26870" w:rsidRPr="00497DBE" w:rsidRDefault="00753589">
      <w:pPr>
        <w:spacing w:before="200"/>
        <w:jc w:val="both"/>
        <w:rPr>
          <w:rFonts w:asciiTheme="minorHAnsi" w:hAnsiTheme="minorHAnsi" w:cstheme="minorHAnsi"/>
        </w:rPr>
        <w:pPrChange w:id="271" w:author="Microsoft Word" w:date="2025-10-02T10:25:00Z" w16du:dateUtc="2025-10-02T09:25:00Z">
          <w:pPr>
            <w:pStyle w:val="BodyText"/>
            <w:spacing w:before="207"/>
            <w:ind w:left="26"/>
          </w:pPr>
        </w:pPrChange>
      </w:pPr>
      <w:r w:rsidRPr="00497DBE">
        <w:rPr>
          <w:rFonts w:asciiTheme="minorHAnsi" w:hAnsiTheme="minorHAnsi" w:cstheme="minorHAnsi"/>
        </w:rPr>
        <w:t>This</w:t>
      </w:r>
      <w:r w:rsidRPr="00497DBE">
        <w:rPr>
          <w:rFonts w:asciiTheme="minorHAnsi" w:hAnsiTheme="minorHAnsi" w:cstheme="minorHAnsi"/>
          <w:rPrChange w:id="272" w:author="Microsoft Word" w:date="2025-10-02T10:25:00Z" w16du:dateUtc="2025-10-02T09:25:00Z">
            <w:rPr>
              <w:spacing w:val="-4"/>
            </w:rPr>
          </w:rPrChange>
        </w:rPr>
        <w:t xml:space="preserve"> </w:t>
      </w:r>
      <w:r w:rsidRPr="00497DBE">
        <w:rPr>
          <w:rFonts w:asciiTheme="minorHAnsi" w:hAnsiTheme="minorHAnsi" w:cstheme="minorHAnsi"/>
        </w:rPr>
        <w:t>policy</w:t>
      </w:r>
      <w:r w:rsidRPr="00497DBE">
        <w:rPr>
          <w:rFonts w:asciiTheme="minorHAnsi" w:hAnsiTheme="minorHAnsi" w:cstheme="minorHAnsi"/>
          <w:rPrChange w:id="273" w:author="Microsoft Word" w:date="2025-10-02T10:25:00Z" w16du:dateUtc="2025-10-02T09:25:00Z">
            <w:rPr>
              <w:spacing w:val="-4"/>
            </w:rPr>
          </w:rPrChange>
        </w:rPr>
        <w:t xml:space="preserve"> </w:t>
      </w:r>
      <w:r w:rsidRPr="00497DBE">
        <w:rPr>
          <w:rFonts w:asciiTheme="minorHAnsi" w:hAnsiTheme="minorHAnsi" w:cstheme="minorHAnsi"/>
        </w:rPr>
        <w:t>operates</w:t>
      </w:r>
      <w:r w:rsidRPr="00497DBE">
        <w:rPr>
          <w:rFonts w:asciiTheme="minorHAnsi" w:hAnsiTheme="minorHAnsi" w:cstheme="minorHAnsi"/>
          <w:rPrChange w:id="274" w:author="Microsoft Word" w:date="2025-10-02T10:25:00Z" w16du:dateUtc="2025-10-02T09:25:00Z">
            <w:rPr>
              <w:spacing w:val="-4"/>
            </w:rPr>
          </w:rPrChange>
        </w:rPr>
        <w:t xml:space="preserve"> </w:t>
      </w:r>
      <w:r w:rsidRPr="00497DBE">
        <w:rPr>
          <w:rFonts w:asciiTheme="minorHAnsi" w:hAnsiTheme="minorHAnsi" w:cstheme="minorHAnsi"/>
        </w:rPr>
        <w:t>in</w:t>
      </w:r>
      <w:r w:rsidRPr="00497DBE">
        <w:rPr>
          <w:rFonts w:asciiTheme="minorHAnsi" w:hAnsiTheme="minorHAnsi" w:cstheme="minorHAnsi"/>
          <w:rPrChange w:id="275" w:author="Microsoft Word" w:date="2025-10-02T10:25:00Z" w16du:dateUtc="2025-10-02T09:25:00Z">
            <w:rPr>
              <w:spacing w:val="-6"/>
            </w:rPr>
          </w:rPrChange>
        </w:rPr>
        <w:t xml:space="preserve"> </w:t>
      </w:r>
      <w:r w:rsidRPr="00497DBE">
        <w:rPr>
          <w:rFonts w:asciiTheme="minorHAnsi" w:hAnsiTheme="minorHAnsi" w:cstheme="minorHAnsi"/>
        </w:rPr>
        <w:t>conjunction</w:t>
      </w:r>
      <w:r w:rsidRPr="00497DBE">
        <w:rPr>
          <w:rFonts w:asciiTheme="minorHAnsi" w:hAnsiTheme="minorHAnsi" w:cstheme="minorHAnsi"/>
          <w:rPrChange w:id="276" w:author="Microsoft Word" w:date="2025-10-02T10:25:00Z" w16du:dateUtc="2025-10-02T09:25:00Z">
            <w:rPr>
              <w:spacing w:val="-7"/>
            </w:rPr>
          </w:rPrChange>
        </w:rPr>
        <w:t xml:space="preserve"> </w:t>
      </w:r>
      <w:r w:rsidRPr="00497DBE">
        <w:rPr>
          <w:rFonts w:asciiTheme="minorHAnsi" w:hAnsiTheme="minorHAnsi" w:cstheme="minorHAnsi"/>
        </w:rPr>
        <w:t>with</w:t>
      </w:r>
      <w:r w:rsidRPr="00497DBE">
        <w:rPr>
          <w:rFonts w:asciiTheme="minorHAnsi" w:hAnsiTheme="minorHAnsi" w:cstheme="minorHAnsi"/>
          <w:rPrChange w:id="277" w:author="Microsoft Word" w:date="2025-10-02T10:25:00Z" w16du:dateUtc="2025-10-02T09:25:00Z">
            <w:rPr>
              <w:spacing w:val="-7"/>
            </w:rPr>
          </w:rPrChange>
        </w:rPr>
        <w:t xml:space="preserve"> </w:t>
      </w:r>
      <w:r w:rsidRPr="00497DBE">
        <w:rPr>
          <w:rFonts w:asciiTheme="minorHAnsi" w:hAnsiTheme="minorHAnsi" w:cstheme="minorHAnsi"/>
        </w:rPr>
        <w:t>the</w:t>
      </w:r>
      <w:r w:rsidRPr="00497DBE">
        <w:rPr>
          <w:rFonts w:asciiTheme="minorHAnsi" w:hAnsiTheme="minorHAnsi" w:cstheme="minorHAnsi"/>
          <w:rPrChange w:id="278" w:author="Microsoft Word" w:date="2025-10-02T10:25:00Z" w16du:dateUtc="2025-10-02T09:25:00Z">
            <w:rPr>
              <w:spacing w:val="-6"/>
            </w:rPr>
          </w:rPrChange>
        </w:rPr>
        <w:t xml:space="preserve"> </w:t>
      </w:r>
      <w:r w:rsidRPr="00497DBE">
        <w:rPr>
          <w:rFonts w:asciiTheme="minorHAnsi" w:hAnsiTheme="minorHAnsi" w:cstheme="minorHAnsi"/>
        </w:rPr>
        <w:t>following</w:t>
      </w:r>
      <w:r w:rsidRPr="00497DBE">
        <w:rPr>
          <w:rFonts w:asciiTheme="minorHAnsi" w:hAnsiTheme="minorHAnsi" w:cstheme="minorHAnsi"/>
          <w:rPrChange w:id="279" w:author="Microsoft Word" w:date="2025-10-02T10:25:00Z" w16du:dateUtc="2025-10-02T09:25:00Z">
            <w:rPr>
              <w:spacing w:val="-5"/>
            </w:rPr>
          </w:rPrChange>
        </w:rPr>
        <w:t xml:space="preserve"> </w:t>
      </w:r>
      <w:r w:rsidRPr="00497DBE">
        <w:rPr>
          <w:rFonts w:asciiTheme="minorHAnsi" w:hAnsiTheme="minorHAnsi" w:cstheme="minorHAnsi"/>
        </w:rPr>
        <w:t>school</w:t>
      </w:r>
      <w:r w:rsidRPr="00497DBE">
        <w:rPr>
          <w:rFonts w:asciiTheme="minorHAnsi" w:hAnsiTheme="minorHAnsi" w:cstheme="minorHAnsi"/>
          <w:rPrChange w:id="280" w:author="Microsoft Word" w:date="2025-10-02T10:25:00Z" w16du:dateUtc="2025-10-02T09:25:00Z">
            <w:rPr>
              <w:spacing w:val="-4"/>
            </w:rPr>
          </w:rPrChange>
        </w:rPr>
        <w:t xml:space="preserve"> </w:t>
      </w:r>
      <w:r w:rsidRPr="00497DBE">
        <w:rPr>
          <w:rFonts w:asciiTheme="minorHAnsi" w:hAnsiTheme="minorHAnsi" w:cstheme="minorHAnsi"/>
          <w:rPrChange w:id="281" w:author="Microsoft Word" w:date="2025-10-02T10:25:00Z" w16du:dateUtc="2025-10-02T09:25:00Z">
            <w:rPr>
              <w:spacing w:val="-2"/>
            </w:rPr>
          </w:rPrChange>
        </w:rPr>
        <w:t>policies:</w:t>
      </w:r>
    </w:p>
    <w:p w14:paraId="01899ACE" w14:textId="4CD21D65" w:rsidR="00F26870" w:rsidRPr="00E57E4E" w:rsidRDefault="00753589">
      <w:pPr>
        <w:pStyle w:val="ListParagraph"/>
        <w:numPr>
          <w:ilvl w:val="0"/>
          <w:numId w:val="25"/>
        </w:numPr>
        <w:jc w:val="both"/>
        <w:rPr>
          <w:rPrChange w:id="282" w:author="Microsoft Word" w:date="2025-10-02T10:25:00Z" w16du:dateUtc="2025-10-02T09:25:00Z">
            <w:rPr>
              <w:rFonts w:ascii="Symbol" w:hAnsi="Symbol"/>
            </w:rPr>
          </w:rPrChange>
        </w:rPr>
        <w:pPrChange w:id="283" w:author="Microsoft Word" w:date="2025-10-02T10:25:00Z" w16du:dateUtc="2025-10-02T09:25:00Z">
          <w:pPr>
            <w:pStyle w:val="ListParagraph"/>
            <w:numPr>
              <w:ilvl w:val="1"/>
              <w:numId w:val="2"/>
            </w:numPr>
            <w:tabs>
              <w:tab w:val="left" w:pos="746"/>
            </w:tabs>
            <w:spacing w:before="236"/>
            <w:ind w:left="746" w:hanging="361"/>
          </w:pPr>
        </w:pPrChange>
      </w:pPr>
      <w:r>
        <w:t>Admissions</w:t>
      </w:r>
      <w:r w:rsidRPr="00E57E4E">
        <w:rPr>
          <w:rPrChange w:id="284" w:author="Microsoft Word" w:date="2025-10-02T10:25:00Z" w16du:dateUtc="2025-10-02T09:25:00Z">
            <w:rPr>
              <w:spacing w:val="-11"/>
            </w:rPr>
          </w:rPrChange>
        </w:rPr>
        <w:t xml:space="preserve"> </w:t>
      </w:r>
      <w:r w:rsidRPr="00E57E4E">
        <w:rPr>
          <w:rPrChange w:id="285" w:author="Microsoft Word" w:date="2025-10-02T10:25:00Z" w16du:dateUtc="2025-10-02T09:25:00Z">
            <w:rPr>
              <w:spacing w:val="-2"/>
            </w:rPr>
          </w:rPrChange>
        </w:rPr>
        <w:t>Policy</w:t>
      </w:r>
      <w:del w:id="286" w:author="Microsoft Word" w:date="2025-10-02T10:25:00Z" w16du:dateUtc="2025-10-02T09:25:00Z">
        <w:r w:rsidR="00123B89" w:rsidRPr="00E57E4E">
          <w:delText xml:space="preserve"> </w:delText>
        </w:r>
      </w:del>
    </w:p>
    <w:p w14:paraId="01899ACF" w14:textId="77777777" w:rsidR="00F26870" w:rsidRPr="00E57E4E" w:rsidRDefault="00753589">
      <w:pPr>
        <w:pStyle w:val="ListParagraph"/>
        <w:numPr>
          <w:ilvl w:val="0"/>
          <w:numId w:val="25"/>
        </w:numPr>
        <w:jc w:val="both"/>
        <w:rPr>
          <w:rPrChange w:id="287" w:author="Microsoft Word" w:date="2025-10-02T10:25:00Z" w16du:dateUtc="2025-10-02T09:25:00Z">
            <w:rPr>
              <w:rFonts w:ascii="Symbol" w:hAnsi="Symbol"/>
            </w:rPr>
          </w:rPrChange>
        </w:rPr>
        <w:pPrChange w:id="288" w:author="Microsoft Word" w:date="2025-10-02T10:25:00Z" w16du:dateUtc="2025-10-02T09:25:00Z">
          <w:pPr>
            <w:pStyle w:val="ListParagraph"/>
            <w:numPr>
              <w:ilvl w:val="1"/>
              <w:numId w:val="2"/>
            </w:numPr>
            <w:tabs>
              <w:tab w:val="left" w:pos="746"/>
            </w:tabs>
            <w:spacing w:before="38"/>
            <w:ind w:left="746" w:hanging="361"/>
          </w:pPr>
        </w:pPrChange>
      </w:pPr>
      <w:r>
        <w:t>Pupil</w:t>
      </w:r>
      <w:r w:rsidRPr="00E57E4E">
        <w:rPr>
          <w:rPrChange w:id="289" w:author="Microsoft Word" w:date="2025-10-02T10:25:00Z" w16du:dateUtc="2025-10-02T09:25:00Z">
            <w:rPr>
              <w:spacing w:val="-6"/>
            </w:rPr>
          </w:rPrChange>
        </w:rPr>
        <w:t xml:space="preserve"> </w:t>
      </w:r>
      <w:r>
        <w:t>Equality,</w:t>
      </w:r>
      <w:r w:rsidRPr="00E57E4E">
        <w:rPr>
          <w:rPrChange w:id="290" w:author="Microsoft Word" w:date="2025-10-02T10:25:00Z" w16du:dateUtc="2025-10-02T09:25:00Z">
            <w:rPr>
              <w:spacing w:val="-4"/>
            </w:rPr>
          </w:rPrChange>
        </w:rPr>
        <w:t xml:space="preserve"> </w:t>
      </w:r>
      <w:r>
        <w:t>Equity,</w:t>
      </w:r>
      <w:r w:rsidRPr="00E57E4E">
        <w:rPr>
          <w:rPrChange w:id="291" w:author="Microsoft Word" w:date="2025-10-02T10:25:00Z" w16du:dateUtc="2025-10-02T09:25:00Z">
            <w:rPr>
              <w:spacing w:val="-5"/>
            </w:rPr>
          </w:rPrChange>
        </w:rPr>
        <w:t xml:space="preserve"> </w:t>
      </w:r>
      <w:r>
        <w:t>Diversity,</w:t>
      </w:r>
      <w:r w:rsidRPr="00E57E4E">
        <w:rPr>
          <w:rPrChange w:id="292" w:author="Microsoft Word" w:date="2025-10-02T10:25:00Z" w16du:dateUtc="2025-10-02T09:25:00Z">
            <w:rPr>
              <w:spacing w:val="-4"/>
            </w:rPr>
          </w:rPrChange>
        </w:rPr>
        <w:t xml:space="preserve"> </w:t>
      </w:r>
      <w:r>
        <w:t>and</w:t>
      </w:r>
      <w:r w:rsidRPr="00E57E4E">
        <w:rPr>
          <w:rPrChange w:id="293" w:author="Microsoft Word" w:date="2025-10-02T10:25:00Z" w16du:dateUtc="2025-10-02T09:25:00Z">
            <w:rPr>
              <w:spacing w:val="-7"/>
            </w:rPr>
          </w:rPrChange>
        </w:rPr>
        <w:t xml:space="preserve"> </w:t>
      </w:r>
      <w:r>
        <w:t>Inclusion</w:t>
      </w:r>
      <w:r w:rsidRPr="00E57E4E">
        <w:rPr>
          <w:rPrChange w:id="294" w:author="Microsoft Word" w:date="2025-10-02T10:25:00Z" w16du:dateUtc="2025-10-02T09:25:00Z">
            <w:rPr>
              <w:spacing w:val="-5"/>
            </w:rPr>
          </w:rPrChange>
        </w:rPr>
        <w:t xml:space="preserve"> </w:t>
      </w:r>
      <w:r w:rsidRPr="00E57E4E">
        <w:rPr>
          <w:rPrChange w:id="295" w:author="Microsoft Word" w:date="2025-10-02T10:25:00Z" w16du:dateUtc="2025-10-02T09:25:00Z">
            <w:rPr>
              <w:spacing w:val="-2"/>
            </w:rPr>
          </w:rPrChange>
        </w:rPr>
        <w:t>Policy</w:t>
      </w:r>
    </w:p>
    <w:p w14:paraId="01899AD1" w14:textId="2E0D0FFA" w:rsidR="00F26870" w:rsidRPr="00E57E4E" w:rsidRDefault="00753589">
      <w:pPr>
        <w:pStyle w:val="ListParagraph"/>
        <w:numPr>
          <w:ilvl w:val="0"/>
          <w:numId w:val="25"/>
        </w:numPr>
        <w:jc w:val="both"/>
        <w:rPr>
          <w:rPrChange w:id="296" w:author="Microsoft Word" w:date="2025-10-02T10:25:00Z" w16du:dateUtc="2025-10-02T09:25:00Z">
            <w:rPr>
              <w:rFonts w:ascii="Symbol" w:hAnsi="Symbol"/>
            </w:rPr>
          </w:rPrChange>
        </w:rPr>
        <w:pPrChange w:id="297" w:author="Microsoft Word" w:date="2025-10-02T10:25:00Z" w16du:dateUtc="2025-10-02T09:25:00Z">
          <w:pPr>
            <w:pStyle w:val="ListParagraph"/>
            <w:numPr>
              <w:ilvl w:val="1"/>
              <w:numId w:val="2"/>
            </w:numPr>
            <w:tabs>
              <w:tab w:val="left" w:pos="746"/>
            </w:tabs>
            <w:ind w:left="746" w:hanging="361"/>
          </w:pPr>
        </w:pPrChange>
      </w:pPr>
      <w:r>
        <w:t>Data</w:t>
      </w:r>
      <w:r w:rsidRPr="00E57E4E">
        <w:rPr>
          <w:rPrChange w:id="298" w:author="Microsoft Word" w:date="2025-10-02T10:25:00Z" w16du:dateUtc="2025-10-02T09:25:00Z">
            <w:rPr>
              <w:spacing w:val="-7"/>
            </w:rPr>
          </w:rPrChange>
        </w:rPr>
        <w:t xml:space="preserve"> </w:t>
      </w:r>
      <w:r>
        <w:t>Protection</w:t>
      </w:r>
      <w:r w:rsidRPr="00E57E4E">
        <w:rPr>
          <w:rPrChange w:id="299" w:author="Microsoft Word" w:date="2025-10-02T10:25:00Z" w16du:dateUtc="2025-10-02T09:25:00Z">
            <w:rPr>
              <w:spacing w:val="-5"/>
            </w:rPr>
          </w:rPrChange>
        </w:rPr>
        <w:t xml:space="preserve"> </w:t>
      </w:r>
      <w:r w:rsidRPr="00E57E4E">
        <w:rPr>
          <w:rPrChange w:id="300" w:author="Microsoft Word" w:date="2025-10-02T10:25:00Z" w16du:dateUtc="2025-10-02T09:25:00Z">
            <w:rPr>
              <w:spacing w:val="-2"/>
            </w:rPr>
          </w:rPrChange>
        </w:rPr>
        <w:t>Policy</w:t>
      </w:r>
      <w:del w:id="301" w:author="Microsoft Word" w:date="2025-10-02T10:25:00Z" w16du:dateUtc="2025-10-02T09:25:00Z">
        <w:r w:rsidR="00123B89" w:rsidRPr="00E57E4E">
          <w:delText xml:space="preserve"> </w:delText>
        </w:r>
      </w:del>
    </w:p>
    <w:p w14:paraId="01899AD3" w14:textId="77777777" w:rsidR="00F26870" w:rsidRPr="00E57E4E" w:rsidRDefault="00753589">
      <w:pPr>
        <w:pStyle w:val="ListParagraph"/>
        <w:numPr>
          <w:ilvl w:val="0"/>
          <w:numId w:val="25"/>
        </w:numPr>
        <w:jc w:val="both"/>
        <w:rPr>
          <w:rPrChange w:id="302" w:author="Microsoft Word" w:date="2025-10-02T10:25:00Z" w16du:dateUtc="2025-10-02T09:25:00Z">
            <w:rPr>
              <w:rFonts w:ascii="Symbol" w:hAnsi="Symbol"/>
            </w:rPr>
          </w:rPrChange>
        </w:rPr>
        <w:pPrChange w:id="303" w:author="Microsoft Word" w:date="2025-10-02T10:25:00Z" w16du:dateUtc="2025-10-02T09:25:00Z">
          <w:pPr>
            <w:pStyle w:val="ListParagraph"/>
            <w:numPr>
              <w:ilvl w:val="1"/>
              <w:numId w:val="2"/>
            </w:numPr>
            <w:tabs>
              <w:tab w:val="left" w:pos="747"/>
            </w:tabs>
            <w:ind w:left="747" w:hanging="361"/>
          </w:pPr>
        </w:pPrChange>
      </w:pPr>
      <w:r>
        <w:t>Supporting</w:t>
      </w:r>
      <w:r w:rsidRPr="00E57E4E">
        <w:rPr>
          <w:rPrChange w:id="304" w:author="Microsoft Word" w:date="2025-10-02T10:25:00Z" w16du:dateUtc="2025-10-02T09:25:00Z">
            <w:rPr>
              <w:spacing w:val="-7"/>
            </w:rPr>
          </w:rPrChange>
        </w:rPr>
        <w:t xml:space="preserve"> </w:t>
      </w:r>
      <w:r>
        <w:t>Pupils</w:t>
      </w:r>
      <w:r w:rsidRPr="00E57E4E">
        <w:rPr>
          <w:rPrChange w:id="305" w:author="Microsoft Word" w:date="2025-10-02T10:25:00Z" w16du:dateUtc="2025-10-02T09:25:00Z">
            <w:rPr>
              <w:spacing w:val="-6"/>
            </w:rPr>
          </w:rPrChange>
        </w:rPr>
        <w:t xml:space="preserve"> </w:t>
      </w:r>
      <w:r>
        <w:t>with</w:t>
      </w:r>
      <w:r w:rsidRPr="00E57E4E">
        <w:rPr>
          <w:rPrChange w:id="306" w:author="Microsoft Word" w:date="2025-10-02T10:25:00Z" w16du:dateUtc="2025-10-02T09:25:00Z">
            <w:rPr>
              <w:spacing w:val="-9"/>
            </w:rPr>
          </w:rPrChange>
        </w:rPr>
        <w:t xml:space="preserve"> </w:t>
      </w:r>
      <w:r>
        <w:t>Medical</w:t>
      </w:r>
      <w:r w:rsidRPr="00E57E4E">
        <w:rPr>
          <w:rPrChange w:id="307" w:author="Microsoft Word" w:date="2025-10-02T10:25:00Z" w16du:dateUtc="2025-10-02T09:25:00Z">
            <w:rPr>
              <w:spacing w:val="-7"/>
            </w:rPr>
          </w:rPrChange>
        </w:rPr>
        <w:t xml:space="preserve"> </w:t>
      </w:r>
      <w:r>
        <w:t>Conditions</w:t>
      </w:r>
      <w:r w:rsidRPr="00E57E4E">
        <w:rPr>
          <w:rPrChange w:id="308" w:author="Microsoft Word" w:date="2025-10-02T10:25:00Z" w16du:dateUtc="2025-10-02T09:25:00Z">
            <w:rPr>
              <w:spacing w:val="-5"/>
            </w:rPr>
          </w:rPrChange>
        </w:rPr>
        <w:t xml:space="preserve"> </w:t>
      </w:r>
      <w:r w:rsidRPr="00E57E4E">
        <w:rPr>
          <w:rPrChange w:id="309" w:author="Microsoft Word" w:date="2025-10-02T10:25:00Z" w16du:dateUtc="2025-10-02T09:25:00Z">
            <w:rPr>
              <w:spacing w:val="-2"/>
            </w:rPr>
          </w:rPrChange>
        </w:rPr>
        <w:t>Policy</w:t>
      </w:r>
    </w:p>
    <w:p w14:paraId="01899AD4" w14:textId="70E34499" w:rsidR="00F26870" w:rsidRPr="00E57E4E" w:rsidRDefault="00753589">
      <w:pPr>
        <w:pStyle w:val="ListParagraph"/>
        <w:numPr>
          <w:ilvl w:val="0"/>
          <w:numId w:val="25"/>
        </w:numPr>
        <w:jc w:val="both"/>
        <w:rPr>
          <w:rPrChange w:id="310" w:author="Microsoft Word" w:date="2025-10-02T10:25:00Z" w16du:dateUtc="2025-10-02T09:25:00Z">
            <w:rPr>
              <w:rFonts w:ascii="Symbol" w:hAnsi="Symbol"/>
            </w:rPr>
          </w:rPrChange>
        </w:rPr>
        <w:pPrChange w:id="311" w:author="Microsoft Word" w:date="2025-10-02T10:25:00Z" w16du:dateUtc="2025-10-02T09:25:00Z">
          <w:pPr>
            <w:pStyle w:val="ListParagraph"/>
            <w:numPr>
              <w:ilvl w:val="1"/>
              <w:numId w:val="2"/>
            </w:numPr>
            <w:tabs>
              <w:tab w:val="left" w:pos="747"/>
            </w:tabs>
            <w:ind w:left="747" w:hanging="361"/>
          </w:pPr>
        </w:pPrChange>
      </w:pPr>
      <w:r>
        <w:t>Child</w:t>
      </w:r>
      <w:r w:rsidRPr="00E57E4E">
        <w:rPr>
          <w:rPrChange w:id="312" w:author="Microsoft Word" w:date="2025-10-02T10:25:00Z" w16du:dateUtc="2025-10-02T09:25:00Z">
            <w:rPr>
              <w:spacing w:val="-7"/>
            </w:rPr>
          </w:rPrChange>
        </w:rPr>
        <w:t xml:space="preserve"> </w:t>
      </w:r>
      <w:r>
        <w:t>Protection</w:t>
      </w:r>
      <w:r w:rsidRPr="00E57E4E">
        <w:rPr>
          <w:rPrChange w:id="313" w:author="Microsoft Word" w:date="2025-10-02T10:25:00Z" w16du:dateUtc="2025-10-02T09:25:00Z">
            <w:rPr>
              <w:spacing w:val="-6"/>
            </w:rPr>
          </w:rPrChange>
        </w:rPr>
        <w:t xml:space="preserve"> </w:t>
      </w:r>
      <w:r>
        <w:t>and</w:t>
      </w:r>
      <w:r w:rsidRPr="00E57E4E">
        <w:rPr>
          <w:rPrChange w:id="314" w:author="Microsoft Word" w:date="2025-10-02T10:25:00Z" w16du:dateUtc="2025-10-02T09:25:00Z">
            <w:rPr>
              <w:spacing w:val="-8"/>
            </w:rPr>
          </w:rPrChange>
        </w:rPr>
        <w:t xml:space="preserve"> </w:t>
      </w:r>
      <w:r>
        <w:t>Safeguarding</w:t>
      </w:r>
      <w:r w:rsidRPr="00E57E4E">
        <w:rPr>
          <w:rPrChange w:id="315" w:author="Microsoft Word" w:date="2025-10-02T10:25:00Z" w16du:dateUtc="2025-10-02T09:25:00Z">
            <w:rPr>
              <w:spacing w:val="-6"/>
            </w:rPr>
          </w:rPrChange>
        </w:rPr>
        <w:t xml:space="preserve"> </w:t>
      </w:r>
      <w:r w:rsidRPr="00E57E4E">
        <w:rPr>
          <w:rPrChange w:id="316" w:author="Microsoft Word" w:date="2025-10-02T10:25:00Z" w16du:dateUtc="2025-10-02T09:25:00Z">
            <w:rPr>
              <w:spacing w:val="-2"/>
            </w:rPr>
          </w:rPrChange>
        </w:rPr>
        <w:t>Policy</w:t>
      </w:r>
      <w:del w:id="317" w:author="Microsoft Word" w:date="2025-10-02T10:25:00Z" w16du:dateUtc="2025-10-02T09:25:00Z">
        <w:r w:rsidR="00123B89" w:rsidRPr="00E57E4E">
          <w:delText xml:space="preserve"> </w:delText>
        </w:r>
      </w:del>
    </w:p>
    <w:p w14:paraId="01899AD5" w14:textId="59CBA4C8" w:rsidR="00F26870" w:rsidRPr="00E57E4E" w:rsidRDefault="00753589">
      <w:pPr>
        <w:pStyle w:val="ListParagraph"/>
        <w:numPr>
          <w:ilvl w:val="0"/>
          <w:numId w:val="25"/>
        </w:numPr>
        <w:jc w:val="both"/>
        <w:rPr>
          <w:rPrChange w:id="318" w:author="Microsoft Word" w:date="2025-10-02T10:25:00Z" w16du:dateUtc="2025-10-02T09:25:00Z">
            <w:rPr>
              <w:rFonts w:ascii="Symbol" w:hAnsi="Symbol"/>
            </w:rPr>
          </w:rPrChange>
        </w:rPr>
        <w:pPrChange w:id="319" w:author="Microsoft Word" w:date="2025-10-02T10:25:00Z" w16du:dateUtc="2025-10-02T09:25:00Z">
          <w:pPr>
            <w:pStyle w:val="ListParagraph"/>
            <w:numPr>
              <w:ilvl w:val="1"/>
              <w:numId w:val="2"/>
            </w:numPr>
            <w:tabs>
              <w:tab w:val="left" w:pos="747"/>
            </w:tabs>
            <w:spacing w:before="38"/>
            <w:ind w:left="747" w:hanging="361"/>
          </w:pPr>
        </w:pPrChange>
      </w:pPr>
      <w:r>
        <w:t>Suspension</w:t>
      </w:r>
      <w:r w:rsidRPr="00E57E4E">
        <w:rPr>
          <w:rPrChange w:id="320" w:author="Microsoft Word" w:date="2025-10-02T10:25:00Z" w16du:dateUtc="2025-10-02T09:25:00Z">
            <w:rPr>
              <w:spacing w:val="-8"/>
            </w:rPr>
          </w:rPrChange>
        </w:rPr>
        <w:t xml:space="preserve"> </w:t>
      </w:r>
      <w:r>
        <w:t>and</w:t>
      </w:r>
      <w:r w:rsidRPr="00E57E4E">
        <w:rPr>
          <w:rPrChange w:id="321" w:author="Microsoft Word" w:date="2025-10-02T10:25:00Z" w16du:dateUtc="2025-10-02T09:25:00Z">
            <w:rPr>
              <w:spacing w:val="-7"/>
            </w:rPr>
          </w:rPrChange>
        </w:rPr>
        <w:t xml:space="preserve"> </w:t>
      </w:r>
      <w:r>
        <w:t>Exclusion</w:t>
      </w:r>
      <w:r w:rsidRPr="00E57E4E">
        <w:rPr>
          <w:rPrChange w:id="322" w:author="Microsoft Word" w:date="2025-10-02T10:25:00Z" w16du:dateUtc="2025-10-02T09:25:00Z">
            <w:rPr>
              <w:spacing w:val="-7"/>
            </w:rPr>
          </w:rPrChange>
        </w:rPr>
        <w:t xml:space="preserve"> </w:t>
      </w:r>
      <w:r w:rsidRPr="00E57E4E">
        <w:rPr>
          <w:rPrChange w:id="323" w:author="Microsoft Word" w:date="2025-10-02T10:25:00Z" w16du:dateUtc="2025-10-02T09:25:00Z">
            <w:rPr>
              <w:spacing w:val="-2"/>
            </w:rPr>
          </w:rPrChange>
        </w:rPr>
        <w:t>Policy</w:t>
      </w:r>
      <w:del w:id="324" w:author="Microsoft Word" w:date="2025-10-02T10:25:00Z" w16du:dateUtc="2025-10-02T09:25:00Z">
        <w:r w:rsidR="00123B89" w:rsidRPr="00E57E4E">
          <w:delText xml:space="preserve"> </w:delText>
        </w:r>
      </w:del>
    </w:p>
    <w:p w14:paraId="01899AD6" w14:textId="77777777" w:rsidR="00F26870" w:rsidRPr="00E57E4E" w:rsidRDefault="00753589">
      <w:pPr>
        <w:pStyle w:val="ListParagraph"/>
        <w:numPr>
          <w:ilvl w:val="0"/>
          <w:numId w:val="25"/>
        </w:numPr>
        <w:jc w:val="both"/>
        <w:rPr>
          <w:rPrChange w:id="325" w:author="Microsoft Word" w:date="2025-10-02T10:25:00Z" w16du:dateUtc="2025-10-02T09:25:00Z">
            <w:rPr>
              <w:rFonts w:ascii="Symbol" w:hAnsi="Symbol"/>
            </w:rPr>
          </w:rPrChange>
        </w:rPr>
        <w:pPrChange w:id="326" w:author="Microsoft Word" w:date="2025-10-02T10:25:00Z" w16du:dateUtc="2025-10-02T09:25:00Z">
          <w:pPr>
            <w:pStyle w:val="ListParagraph"/>
            <w:numPr>
              <w:ilvl w:val="1"/>
              <w:numId w:val="2"/>
            </w:numPr>
            <w:tabs>
              <w:tab w:val="left" w:pos="747"/>
            </w:tabs>
            <w:ind w:left="747" w:hanging="361"/>
          </w:pPr>
        </w:pPrChange>
      </w:pPr>
      <w:r>
        <w:t>Behaviour</w:t>
      </w:r>
      <w:r w:rsidRPr="00E57E4E">
        <w:rPr>
          <w:rPrChange w:id="327" w:author="Microsoft Word" w:date="2025-10-02T10:25:00Z" w16du:dateUtc="2025-10-02T09:25:00Z">
            <w:rPr>
              <w:spacing w:val="-8"/>
            </w:rPr>
          </w:rPrChange>
        </w:rPr>
        <w:t xml:space="preserve"> </w:t>
      </w:r>
      <w:r w:rsidRPr="00E57E4E">
        <w:rPr>
          <w:rPrChange w:id="328" w:author="Microsoft Word" w:date="2025-10-02T10:25:00Z" w16du:dateUtc="2025-10-02T09:25:00Z">
            <w:rPr>
              <w:spacing w:val="-2"/>
            </w:rPr>
          </w:rPrChange>
        </w:rPr>
        <w:t>Policy</w:t>
      </w:r>
    </w:p>
    <w:p w14:paraId="01899AD7" w14:textId="77777777" w:rsidR="00F26870" w:rsidRPr="00E57E4E" w:rsidRDefault="00753589">
      <w:pPr>
        <w:pStyle w:val="ListParagraph"/>
        <w:numPr>
          <w:ilvl w:val="0"/>
          <w:numId w:val="25"/>
        </w:numPr>
        <w:jc w:val="both"/>
        <w:rPr>
          <w:rPrChange w:id="329" w:author="Microsoft Word" w:date="2025-10-02T10:25:00Z" w16du:dateUtc="2025-10-02T09:25:00Z">
            <w:rPr>
              <w:rFonts w:ascii="Symbol" w:hAnsi="Symbol"/>
            </w:rPr>
          </w:rPrChange>
        </w:rPr>
        <w:pPrChange w:id="330" w:author="Microsoft Word" w:date="2025-10-02T10:25:00Z" w16du:dateUtc="2025-10-02T09:25:00Z">
          <w:pPr>
            <w:pStyle w:val="ListParagraph"/>
            <w:numPr>
              <w:ilvl w:val="1"/>
              <w:numId w:val="2"/>
            </w:numPr>
            <w:tabs>
              <w:tab w:val="left" w:pos="747"/>
            </w:tabs>
            <w:spacing w:before="38"/>
            <w:ind w:left="747" w:hanging="361"/>
          </w:pPr>
        </w:pPrChange>
      </w:pPr>
      <w:r>
        <w:t>Complaints</w:t>
      </w:r>
      <w:r w:rsidRPr="00E57E4E">
        <w:rPr>
          <w:rPrChange w:id="331" w:author="Microsoft Word" w:date="2025-10-02T10:25:00Z" w16du:dateUtc="2025-10-02T09:25:00Z">
            <w:rPr>
              <w:spacing w:val="-9"/>
            </w:rPr>
          </w:rPrChange>
        </w:rPr>
        <w:t xml:space="preserve"> </w:t>
      </w:r>
      <w:r>
        <w:t>Procedures</w:t>
      </w:r>
      <w:r w:rsidRPr="00E57E4E">
        <w:rPr>
          <w:rPrChange w:id="332" w:author="Microsoft Word" w:date="2025-10-02T10:25:00Z" w16du:dateUtc="2025-10-02T09:25:00Z">
            <w:rPr>
              <w:spacing w:val="-12"/>
            </w:rPr>
          </w:rPrChange>
        </w:rPr>
        <w:t xml:space="preserve"> </w:t>
      </w:r>
      <w:r w:rsidRPr="00E57E4E">
        <w:rPr>
          <w:rPrChange w:id="333" w:author="Microsoft Word" w:date="2025-10-02T10:25:00Z" w16du:dateUtc="2025-10-02T09:25:00Z">
            <w:rPr>
              <w:spacing w:val="-2"/>
            </w:rPr>
          </w:rPrChange>
        </w:rPr>
        <w:t>Policy</w:t>
      </w:r>
    </w:p>
    <w:p w14:paraId="01899AD8" w14:textId="77777777" w:rsidR="00F26870" w:rsidRDefault="00753589">
      <w:pPr>
        <w:pStyle w:val="ListParagraph"/>
        <w:numPr>
          <w:ilvl w:val="0"/>
          <w:numId w:val="25"/>
        </w:numPr>
        <w:jc w:val="both"/>
        <w:rPr>
          <w:rPrChange w:id="334" w:author="Microsoft Word" w:date="2025-10-02T10:25:00Z" w16du:dateUtc="2025-10-02T09:25:00Z">
            <w:rPr>
              <w:rFonts w:ascii="Symbol" w:hAnsi="Symbol"/>
            </w:rPr>
          </w:rPrChange>
        </w:rPr>
        <w:pPrChange w:id="335" w:author="Microsoft Word" w:date="2025-10-02T10:25:00Z" w16du:dateUtc="2025-10-02T09:25:00Z">
          <w:pPr>
            <w:pStyle w:val="ListParagraph"/>
            <w:numPr>
              <w:ilvl w:val="1"/>
              <w:numId w:val="2"/>
            </w:numPr>
            <w:tabs>
              <w:tab w:val="left" w:pos="747"/>
            </w:tabs>
            <w:spacing w:before="37"/>
            <w:ind w:left="747" w:hanging="361"/>
          </w:pPr>
        </w:pPrChange>
      </w:pPr>
      <w:r>
        <w:t>Accessibility</w:t>
      </w:r>
      <w:r w:rsidRPr="00E57E4E">
        <w:rPr>
          <w:rPrChange w:id="336" w:author="Microsoft Word" w:date="2025-10-02T10:25:00Z" w16du:dateUtc="2025-10-02T09:25:00Z">
            <w:rPr>
              <w:spacing w:val="-15"/>
            </w:rPr>
          </w:rPrChange>
        </w:rPr>
        <w:t xml:space="preserve"> </w:t>
      </w:r>
      <w:r w:rsidRPr="00E57E4E">
        <w:rPr>
          <w:rPrChange w:id="337" w:author="Microsoft Word" w:date="2025-10-02T10:25:00Z" w16du:dateUtc="2025-10-02T09:25:00Z">
            <w:rPr>
              <w:spacing w:val="-2"/>
            </w:rPr>
          </w:rPrChange>
        </w:rPr>
        <w:t>Policy</w:t>
      </w:r>
    </w:p>
    <w:p w14:paraId="747D6897" w14:textId="77777777" w:rsidR="001941B1" w:rsidRPr="00E57E4E" w:rsidRDefault="001941B1" w:rsidP="001941B1">
      <w:pPr>
        <w:jc w:val="both"/>
        <w:rPr>
          <w:del w:id="338" w:author="Microsoft Word" w:date="2025-10-02T10:25:00Z" w16du:dateUtc="2025-10-02T09:25:00Z"/>
        </w:rPr>
      </w:pPr>
    </w:p>
    <w:p w14:paraId="01899AD9" w14:textId="77777777" w:rsidR="00F26870" w:rsidRDefault="00F26870">
      <w:pPr>
        <w:pStyle w:val="ListParagraph"/>
        <w:rPr>
          <w:ins w:id="339" w:author="Microsoft Word" w:date="2025-10-02T10:25:00Z" w16du:dateUtc="2025-10-02T09:25:00Z"/>
          <w:rFonts w:ascii="Symbol" w:hAnsi="Symbol"/>
        </w:rPr>
        <w:sectPr w:rsidR="00F26870">
          <w:pgSz w:w="11910" w:h="16840"/>
          <w:pgMar w:top="136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ADA" w14:textId="77777777" w:rsidR="00F26870" w:rsidRPr="003421B0" w:rsidRDefault="00753589">
      <w:pPr>
        <w:pStyle w:val="Heading10"/>
        <w:pPrChange w:id="340" w:author="Microsoft Word" w:date="2025-10-02T10:25:00Z" w16du:dateUtc="2025-10-02T09:25:00Z">
          <w:pPr>
            <w:pStyle w:val="ListParagraph"/>
            <w:numPr>
              <w:numId w:val="25"/>
            </w:numPr>
            <w:ind w:left="720"/>
            <w:jc w:val="both"/>
          </w:pPr>
        </w:pPrChange>
      </w:pPr>
      <w:bookmarkStart w:id="341" w:name="2._Objectives"/>
      <w:bookmarkStart w:id="342" w:name="_bookmark2"/>
      <w:bookmarkStart w:id="343" w:name="3._Roles_and_responsibilities"/>
      <w:bookmarkStart w:id="344" w:name="_bookmark3"/>
      <w:bookmarkEnd w:id="341"/>
      <w:bookmarkEnd w:id="342"/>
      <w:bookmarkEnd w:id="343"/>
      <w:bookmarkEnd w:id="344"/>
      <w:r w:rsidRPr="003421B0">
        <w:rPr>
          <w:rPrChange w:id="345" w:author="Microsoft Word" w:date="2025-10-02T10:25:00Z" w16du:dateUtc="2025-10-02T09:25:00Z">
            <w:rPr>
              <w:rFonts w:cstheme="minorBidi"/>
              <w:b/>
              <w:spacing w:val="-2"/>
            </w:rPr>
          </w:rPrChange>
        </w:rPr>
        <w:lastRenderedPageBreak/>
        <w:t>Objectives</w:t>
      </w:r>
    </w:p>
    <w:p w14:paraId="01899ADB" w14:textId="0A226431" w:rsidR="00F26870" w:rsidRPr="00C50AD9" w:rsidRDefault="00753589">
      <w:pPr>
        <w:jc w:val="both"/>
        <w:rPr>
          <w:rFonts w:asciiTheme="minorHAnsi" w:hAnsiTheme="minorHAnsi" w:cstheme="minorHAnsi"/>
        </w:rPr>
        <w:pPrChange w:id="346" w:author="Microsoft Word" w:date="2025-10-02T10:25:00Z" w16du:dateUtc="2025-10-02T09:25:00Z">
          <w:pPr>
            <w:pStyle w:val="BodyText"/>
            <w:spacing w:before="248" w:line="278" w:lineRule="auto"/>
            <w:ind w:left="22" w:right="20"/>
            <w:jc w:val="both"/>
          </w:pPr>
        </w:pPrChange>
      </w:pPr>
      <w:r w:rsidRPr="00C50AD9">
        <w:rPr>
          <w:rFonts w:asciiTheme="minorHAnsi" w:hAnsiTheme="minorHAnsi" w:cstheme="minorHAnsi"/>
        </w:rPr>
        <w:t>Every school is required to identify and address the SEND of the pupils that they support. Through the implementation of this policy, the school will:</w:t>
      </w:r>
      <w:del w:id="347" w:author="Microsoft Word" w:date="2025-10-02T10:25:00Z" w16du:dateUtc="2025-10-02T09:25:00Z">
        <w:r w:rsidR="00A3295C" w:rsidRPr="00C50AD9">
          <w:rPr>
            <w:rFonts w:asciiTheme="minorHAnsi" w:hAnsiTheme="minorHAnsi" w:cstheme="minorHAnsi"/>
          </w:rPr>
          <w:delText xml:space="preserve"> </w:delText>
        </w:r>
      </w:del>
    </w:p>
    <w:p w14:paraId="01899ADC" w14:textId="77777777" w:rsidR="00F26870" w:rsidRPr="00E57E4E" w:rsidRDefault="00753589">
      <w:pPr>
        <w:pStyle w:val="ListParagraph"/>
        <w:numPr>
          <w:ilvl w:val="0"/>
          <w:numId w:val="59"/>
        </w:numPr>
        <w:ind w:left="714" w:hanging="357"/>
        <w:jc w:val="both"/>
        <w:rPr>
          <w:rPrChange w:id="348" w:author="Microsoft Word" w:date="2025-10-02T10:25:00Z" w16du:dateUtc="2025-10-02T09:25:00Z">
            <w:rPr>
              <w:rFonts w:ascii="Symbol" w:hAnsi="Symbol"/>
            </w:rPr>
          </w:rPrChange>
        </w:rPr>
        <w:pPrChange w:id="349" w:author="Microsoft Word" w:date="2025-10-02T10:25:00Z" w16du:dateUtc="2025-10-02T09:25:00Z">
          <w:pPr>
            <w:pStyle w:val="ListParagraph"/>
            <w:numPr>
              <w:ilvl w:val="1"/>
              <w:numId w:val="2"/>
            </w:numPr>
            <w:tabs>
              <w:tab w:val="left" w:pos="733"/>
              <w:tab w:val="left" w:pos="735"/>
            </w:tabs>
            <w:spacing w:before="192" w:line="273" w:lineRule="auto"/>
            <w:ind w:left="735" w:right="19" w:hanging="356"/>
            <w:jc w:val="both"/>
          </w:pPr>
        </w:pPrChange>
      </w:pPr>
      <w:r>
        <w:t>Use their best endeavours to make sure that pupils with SEND get the support they need to access the school’s broad and balanced curriculum.</w:t>
      </w:r>
    </w:p>
    <w:p w14:paraId="01899ADD" w14:textId="77777777" w:rsidR="00F26870" w:rsidRPr="00E57E4E" w:rsidRDefault="00753589">
      <w:pPr>
        <w:pStyle w:val="ListParagraph"/>
        <w:numPr>
          <w:ilvl w:val="0"/>
          <w:numId w:val="59"/>
        </w:numPr>
        <w:ind w:left="714" w:hanging="357"/>
        <w:jc w:val="both"/>
        <w:rPr>
          <w:rPrChange w:id="350" w:author="Microsoft Word" w:date="2025-10-02T10:25:00Z" w16du:dateUtc="2025-10-02T09:25:00Z">
            <w:rPr>
              <w:rFonts w:ascii="Symbol" w:hAnsi="Symbol"/>
            </w:rPr>
          </w:rPrChange>
        </w:rPr>
        <w:pPrChange w:id="351" w:author="Microsoft Word" w:date="2025-10-02T10:25:00Z" w16du:dateUtc="2025-10-02T09:25:00Z">
          <w:pPr>
            <w:pStyle w:val="ListParagraph"/>
            <w:numPr>
              <w:ilvl w:val="1"/>
              <w:numId w:val="2"/>
            </w:numPr>
            <w:tabs>
              <w:tab w:val="left" w:pos="733"/>
              <w:tab w:val="left" w:pos="735"/>
            </w:tabs>
            <w:spacing w:before="2" w:line="271" w:lineRule="auto"/>
            <w:ind w:left="735" w:right="22" w:hanging="356"/>
            <w:jc w:val="both"/>
          </w:pPr>
        </w:pPrChange>
      </w:pPr>
      <w:r>
        <w:t>Ensure that pupils with SEND engage in the activities of the school alongside pupils who do not have SEND.</w:t>
      </w:r>
    </w:p>
    <w:p w14:paraId="01899ADE" w14:textId="77777777" w:rsidR="00F26870" w:rsidRPr="00E57E4E" w:rsidRDefault="00753589">
      <w:pPr>
        <w:pStyle w:val="ListParagraph"/>
        <w:numPr>
          <w:ilvl w:val="0"/>
          <w:numId w:val="59"/>
        </w:numPr>
        <w:ind w:left="714" w:hanging="357"/>
        <w:jc w:val="both"/>
        <w:rPr>
          <w:rPrChange w:id="352" w:author="Microsoft Word" w:date="2025-10-02T10:25:00Z" w16du:dateUtc="2025-10-02T09:25:00Z">
            <w:rPr>
              <w:rFonts w:ascii="Symbol" w:hAnsi="Symbol"/>
            </w:rPr>
          </w:rPrChange>
        </w:rPr>
        <w:pPrChange w:id="353" w:author="Microsoft Word" w:date="2025-10-02T10:25:00Z" w16du:dateUtc="2025-10-02T09:25:00Z">
          <w:pPr>
            <w:pStyle w:val="ListParagraph"/>
            <w:numPr>
              <w:ilvl w:val="1"/>
              <w:numId w:val="2"/>
            </w:numPr>
            <w:tabs>
              <w:tab w:val="left" w:pos="733"/>
              <w:tab w:val="left" w:pos="735"/>
            </w:tabs>
            <w:spacing w:before="7" w:line="271" w:lineRule="auto"/>
            <w:ind w:left="735" w:right="20" w:hanging="356"/>
            <w:jc w:val="both"/>
          </w:pPr>
        </w:pPrChange>
      </w:pPr>
      <w:r>
        <w:t>Ensure there is high-quality provision to meet the needs of pupils with SEND, with specific focus on inclusive practice and removing barriers to learning.</w:t>
      </w:r>
    </w:p>
    <w:p w14:paraId="01899ADF" w14:textId="77777777" w:rsidR="00F26870" w:rsidRPr="00E57E4E" w:rsidRDefault="00753589">
      <w:pPr>
        <w:pStyle w:val="ListParagraph"/>
        <w:numPr>
          <w:ilvl w:val="0"/>
          <w:numId w:val="59"/>
        </w:numPr>
        <w:ind w:left="714" w:hanging="357"/>
        <w:jc w:val="both"/>
        <w:rPr>
          <w:rPrChange w:id="354" w:author="Microsoft Word" w:date="2025-10-02T10:25:00Z" w16du:dateUtc="2025-10-02T09:25:00Z">
            <w:rPr>
              <w:rFonts w:ascii="Symbol" w:hAnsi="Symbol"/>
            </w:rPr>
          </w:rPrChange>
        </w:rPr>
        <w:pPrChange w:id="355" w:author="Microsoft Word" w:date="2025-10-02T10:25:00Z" w16du:dateUtc="2025-10-02T09:25:00Z">
          <w:pPr>
            <w:pStyle w:val="ListParagraph"/>
            <w:numPr>
              <w:ilvl w:val="1"/>
              <w:numId w:val="2"/>
            </w:numPr>
            <w:tabs>
              <w:tab w:val="left" w:pos="733"/>
              <w:tab w:val="left" w:pos="735"/>
            </w:tabs>
            <w:spacing w:before="5" w:line="273" w:lineRule="auto"/>
            <w:ind w:left="735" w:right="20" w:hanging="356"/>
            <w:jc w:val="both"/>
          </w:pPr>
        </w:pPrChange>
      </w:pPr>
      <w:r>
        <w:t xml:space="preserve">Fulfil its statutory duties towards pupils with SEND in light of the SEND code of </w:t>
      </w:r>
      <w:r>
        <w:rPr>
          <w:rPrChange w:id="356" w:author="Microsoft Word" w:date="2025-10-02T10:25:00Z" w16du:dateUtc="2025-10-02T09:25:00Z">
            <w:rPr>
              <w:spacing w:val="-2"/>
            </w:rPr>
          </w:rPrChange>
        </w:rPr>
        <w:t>p</w:t>
      </w:r>
      <w:r w:rsidRPr="00E57E4E">
        <w:rPr>
          <w:rPrChange w:id="357" w:author="Microsoft Word" w:date="2025-10-02T10:25:00Z" w16du:dateUtc="2025-10-02T09:25:00Z">
            <w:rPr>
              <w:spacing w:val="-2"/>
            </w:rPr>
          </w:rPrChange>
        </w:rPr>
        <w:t>ractice.</w:t>
      </w:r>
    </w:p>
    <w:p w14:paraId="01899AE0" w14:textId="77777777" w:rsidR="00F26870" w:rsidRPr="00E57E4E" w:rsidRDefault="00753589">
      <w:pPr>
        <w:pStyle w:val="ListParagraph"/>
        <w:numPr>
          <w:ilvl w:val="0"/>
          <w:numId w:val="59"/>
        </w:numPr>
        <w:ind w:left="714" w:hanging="357"/>
        <w:jc w:val="both"/>
        <w:rPr>
          <w:rPrChange w:id="358" w:author="Microsoft Word" w:date="2025-10-02T10:25:00Z" w16du:dateUtc="2025-10-02T09:25:00Z">
            <w:rPr>
              <w:rFonts w:ascii="Symbol" w:hAnsi="Symbol"/>
            </w:rPr>
          </w:rPrChange>
        </w:rPr>
        <w:pPrChange w:id="359" w:author="Microsoft Word" w:date="2025-10-02T10:25:00Z" w16du:dateUtc="2025-10-02T09:25:00Z">
          <w:pPr>
            <w:pStyle w:val="ListParagraph"/>
            <w:numPr>
              <w:ilvl w:val="1"/>
              <w:numId w:val="2"/>
            </w:numPr>
            <w:tabs>
              <w:tab w:val="left" w:pos="733"/>
              <w:tab w:val="left" w:pos="735"/>
            </w:tabs>
            <w:spacing w:before="2" w:line="271" w:lineRule="auto"/>
            <w:ind w:left="735" w:right="23" w:hanging="356"/>
            <w:jc w:val="both"/>
          </w:pPr>
        </w:pPrChange>
      </w:pPr>
      <w:r>
        <w:t>Promote disability equality and equality of opportunity, fulfilling its duties under the Equality Act 2010 towards individual disabled pupils.</w:t>
      </w:r>
    </w:p>
    <w:p w14:paraId="01899AE1" w14:textId="646A5EAD" w:rsidR="00F26870" w:rsidRPr="00E57E4E" w:rsidRDefault="00753589">
      <w:pPr>
        <w:pStyle w:val="ListParagraph"/>
        <w:numPr>
          <w:ilvl w:val="0"/>
          <w:numId w:val="59"/>
        </w:numPr>
        <w:ind w:left="714" w:hanging="357"/>
        <w:jc w:val="both"/>
        <w:rPr>
          <w:rPrChange w:id="360" w:author="Microsoft Word" w:date="2025-10-02T10:25:00Z" w16du:dateUtc="2025-10-02T09:25:00Z">
            <w:rPr>
              <w:rFonts w:ascii="Symbol" w:hAnsi="Symbol"/>
            </w:rPr>
          </w:rPrChange>
        </w:rPr>
        <w:pPrChange w:id="361" w:author="Microsoft Word" w:date="2025-10-02T10:25:00Z" w16du:dateUtc="2025-10-02T09:25:00Z">
          <w:pPr>
            <w:pStyle w:val="ListParagraph"/>
            <w:numPr>
              <w:ilvl w:val="1"/>
              <w:numId w:val="2"/>
            </w:numPr>
            <w:tabs>
              <w:tab w:val="left" w:pos="733"/>
              <w:tab w:val="left" w:pos="735"/>
            </w:tabs>
            <w:spacing w:before="4" w:line="273" w:lineRule="auto"/>
            <w:ind w:left="735" w:right="19" w:hanging="356"/>
            <w:jc w:val="both"/>
          </w:pPr>
        </w:pPrChange>
      </w:pPr>
      <w:r>
        <w:t>Make reasonable adjustments, including the provision of auxiliary aids and services, to ensure that disabled pupils are not at a substantial disadvantage compared with their peers.</w:t>
      </w:r>
      <w:del w:id="362" w:author="Microsoft Word" w:date="2025-10-02T10:25:00Z" w16du:dateUtc="2025-10-02T09:25:00Z">
        <w:r w:rsidR="00A347B0" w:rsidRPr="00E57E4E">
          <w:delText xml:space="preserve"> </w:delText>
        </w:r>
      </w:del>
    </w:p>
    <w:p w14:paraId="01899AE2" w14:textId="77777777" w:rsidR="00F26870" w:rsidRPr="00E57E4E" w:rsidRDefault="00753589">
      <w:pPr>
        <w:pStyle w:val="ListParagraph"/>
        <w:numPr>
          <w:ilvl w:val="0"/>
          <w:numId w:val="59"/>
        </w:numPr>
        <w:ind w:left="714" w:hanging="357"/>
        <w:jc w:val="both"/>
        <w:rPr>
          <w:rPrChange w:id="363" w:author="Microsoft Word" w:date="2025-10-02T10:25:00Z" w16du:dateUtc="2025-10-02T09:25:00Z">
            <w:rPr>
              <w:rFonts w:ascii="Symbol" w:hAnsi="Symbol"/>
            </w:rPr>
          </w:rPrChange>
        </w:rPr>
        <w:pPrChange w:id="364" w:author="Microsoft Word" w:date="2025-10-02T10:25:00Z" w16du:dateUtc="2025-10-02T09:25:00Z">
          <w:pPr>
            <w:pStyle w:val="ListParagraph"/>
            <w:numPr>
              <w:ilvl w:val="1"/>
              <w:numId w:val="2"/>
            </w:numPr>
            <w:tabs>
              <w:tab w:val="left" w:pos="733"/>
              <w:tab w:val="left" w:pos="735"/>
            </w:tabs>
            <w:spacing w:before="4" w:line="273" w:lineRule="auto"/>
            <w:ind w:left="735" w:right="21" w:hanging="356"/>
            <w:jc w:val="both"/>
          </w:pPr>
        </w:pPrChange>
      </w:pPr>
      <w:r>
        <w:t xml:space="preserve">Designate a teacher to be responsible for coordinating SEND provision, i.e. the </w:t>
      </w:r>
      <w:r w:rsidRPr="00E57E4E">
        <w:rPr>
          <w:rPrChange w:id="365" w:author="Microsoft Word" w:date="2025-10-02T10:25:00Z" w16du:dateUtc="2025-10-02T09:25:00Z">
            <w:rPr>
              <w:spacing w:val="-2"/>
            </w:rPr>
          </w:rPrChange>
        </w:rPr>
        <w:t>SENCO.</w:t>
      </w:r>
    </w:p>
    <w:p w14:paraId="01899AE3" w14:textId="77777777" w:rsidR="00F26870" w:rsidRPr="00E57E4E" w:rsidRDefault="00753589">
      <w:pPr>
        <w:pStyle w:val="ListParagraph"/>
        <w:numPr>
          <w:ilvl w:val="0"/>
          <w:numId w:val="59"/>
        </w:numPr>
        <w:ind w:left="714" w:hanging="357"/>
        <w:jc w:val="both"/>
        <w:rPr>
          <w:rPrChange w:id="366" w:author="Microsoft Word" w:date="2025-10-02T10:25:00Z" w16du:dateUtc="2025-10-02T09:25:00Z">
            <w:rPr>
              <w:rFonts w:ascii="Symbol" w:hAnsi="Symbol"/>
            </w:rPr>
          </w:rPrChange>
        </w:rPr>
        <w:pPrChange w:id="367" w:author="Microsoft Word" w:date="2025-10-02T10:25:00Z" w16du:dateUtc="2025-10-02T09:25:00Z">
          <w:pPr>
            <w:pStyle w:val="ListParagraph"/>
            <w:numPr>
              <w:ilvl w:val="1"/>
              <w:numId w:val="2"/>
            </w:numPr>
            <w:tabs>
              <w:tab w:val="left" w:pos="735"/>
            </w:tabs>
            <w:spacing w:before="2"/>
            <w:ind w:left="735" w:hanging="355"/>
          </w:pPr>
        </w:pPrChange>
      </w:pPr>
      <w:r>
        <w:t>Inform</w:t>
      </w:r>
      <w:r w:rsidRPr="00E57E4E">
        <w:rPr>
          <w:rPrChange w:id="368" w:author="Microsoft Word" w:date="2025-10-02T10:25:00Z" w16du:dateUtc="2025-10-02T09:25:00Z">
            <w:rPr>
              <w:spacing w:val="-8"/>
            </w:rPr>
          </w:rPrChange>
        </w:rPr>
        <w:t xml:space="preserve"> </w:t>
      </w:r>
      <w:r>
        <w:t>parents</w:t>
      </w:r>
      <w:r w:rsidRPr="00E57E4E">
        <w:rPr>
          <w:rPrChange w:id="369" w:author="Microsoft Word" w:date="2025-10-02T10:25:00Z" w16du:dateUtc="2025-10-02T09:25:00Z">
            <w:rPr>
              <w:spacing w:val="-3"/>
            </w:rPr>
          </w:rPrChange>
        </w:rPr>
        <w:t xml:space="preserve"> </w:t>
      </w:r>
      <w:r>
        <w:t>when</w:t>
      </w:r>
      <w:r w:rsidRPr="00E57E4E">
        <w:rPr>
          <w:rPrChange w:id="370" w:author="Microsoft Word" w:date="2025-10-02T10:25:00Z" w16du:dateUtc="2025-10-02T09:25:00Z">
            <w:rPr>
              <w:spacing w:val="-6"/>
            </w:rPr>
          </w:rPrChange>
        </w:rPr>
        <w:t xml:space="preserve"> </w:t>
      </w:r>
      <w:r>
        <w:t>they</w:t>
      </w:r>
      <w:r w:rsidRPr="00E57E4E">
        <w:rPr>
          <w:rPrChange w:id="371" w:author="Microsoft Word" w:date="2025-10-02T10:25:00Z" w16du:dateUtc="2025-10-02T09:25:00Z">
            <w:rPr>
              <w:spacing w:val="-4"/>
            </w:rPr>
          </w:rPrChange>
        </w:rPr>
        <w:t xml:space="preserve"> </w:t>
      </w:r>
      <w:r>
        <w:t>are</w:t>
      </w:r>
      <w:r w:rsidRPr="00E57E4E">
        <w:rPr>
          <w:rPrChange w:id="372" w:author="Microsoft Word" w:date="2025-10-02T10:25:00Z" w16du:dateUtc="2025-10-02T09:25:00Z">
            <w:rPr>
              <w:spacing w:val="-6"/>
            </w:rPr>
          </w:rPrChange>
        </w:rPr>
        <w:t xml:space="preserve"> </w:t>
      </w:r>
      <w:r>
        <w:t>making</w:t>
      </w:r>
      <w:r w:rsidRPr="00E57E4E">
        <w:rPr>
          <w:rPrChange w:id="373" w:author="Microsoft Word" w:date="2025-10-02T10:25:00Z" w16du:dateUtc="2025-10-02T09:25:00Z">
            <w:rPr>
              <w:spacing w:val="-5"/>
            </w:rPr>
          </w:rPrChange>
        </w:rPr>
        <w:t xml:space="preserve"> </w:t>
      </w:r>
      <w:r>
        <w:t>special</w:t>
      </w:r>
      <w:r w:rsidRPr="00E57E4E">
        <w:rPr>
          <w:rPrChange w:id="374" w:author="Microsoft Word" w:date="2025-10-02T10:25:00Z" w16du:dateUtc="2025-10-02T09:25:00Z">
            <w:rPr>
              <w:spacing w:val="-4"/>
            </w:rPr>
          </w:rPrChange>
        </w:rPr>
        <w:t xml:space="preserve"> </w:t>
      </w:r>
      <w:r>
        <w:t>educational</w:t>
      </w:r>
      <w:r w:rsidRPr="00E57E4E">
        <w:rPr>
          <w:rPrChange w:id="375" w:author="Microsoft Word" w:date="2025-10-02T10:25:00Z" w16du:dateUtc="2025-10-02T09:25:00Z">
            <w:rPr>
              <w:spacing w:val="-4"/>
            </w:rPr>
          </w:rPrChange>
        </w:rPr>
        <w:t xml:space="preserve"> </w:t>
      </w:r>
      <w:r>
        <w:t>provision</w:t>
      </w:r>
      <w:r w:rsidRPr="00E57E4E">
        <w:rPr>
          <w:rPrChange w:id="376" w:author="Microsoft Word" w:date="2025-10-02T10:25:00Z" w16du:dateUtc="2025-10-02T09:25:00Z">
            <w:rPr>
              <w:spacing w:val="-7"/>
            </w:rPr>
          </w:rPrChange>
        </w:rPr>
        <w:t xml:space="preserve"> </w:t>
      </w:r>
      <w:r>
        <w:t>for</w:t>
      </w:r>
      <w:r w:rsidRPr="00E57E4E">
        <w:rPr>
          <w:rPrChange w:id="377" w:author="Microsoft Word" w:date="2025-10-02T10:25:00Z" w16du:dateUtc="2025-10-02T09:25:00Z">
            <w:rPr>
              <w:spacing w:val="-5"/>
            </w:rPr>
          </w:rPrChange>
        </w:rPr>
        <w:t xml:space="preserve"> </w:t>
      </w:r>
      <w:r>
        <w:t>their</w:t>
      </w:r>
      <w:r w:rsidRPr="00E57E4E">
        <w:rPr>
          <w:rPrChange w:id="378" w:author="Microsoft Word" w:date="2025-10-02T10:25:00Z" w16du:dateUtc="2025-10-02T09:25:00Z">
            <w:rPr>
              <w:spacing w:val="-1"/>
            </w:rPr>
          </w:rPrChange>
        </w:rPr>
        <w:t xml:space="preserve"> </w:t>
      </w:r>
      <w:r w:rsidRPr="00E57E4E">
        <w:rPr>
          <w:rPrChange w:id="379" w:author="Microsoft Word" w:date="2025-10-02T10:25:00Z" w16du:dateUtc="2025-10-02T09:25:00Z">
            <w:rPr>
              <w:spacing w:val="-2"/>
            </w:rPr>
          </w:rPrChange>
        </w:rPr>
        <w:t>child.</w:t>
      </w:r>
    </w:p>
    <w:p w14:paraId="01899AE4" w14:textId="77777777" w:rsidR="00F26870" w:rsidRPr="00E57E4E" w:rsidRDefault="00753589">
      <w:pPr>
        <w:pStyle w:val="ListParagraph"/>
        <w:numPr>
          <w:ilvl w:val="0"/>
          <w:numId w:val="59"/>
        </w:numPr>
        <w:ind w:left="714" w:hanging="357"/>
        <w:jc w:val="both"/>
        <w:rPr>
          <w:rPrChange w:id="380" w:author="Microsoft Word" w:date="2025-10-02T10:25:00Z" w16du:dateUtc="2025-10-02T09:25:00Z">
            <w:rPr>
              <w:rFonts w:ascii="Symbol" w:hAnsi="Symbol"/>
            </w:rPr>
          </w:rPrChange>
        </w:rPr>
        <w:pPrChange w:id="381" w:author="Microsoft Word" w:date="2025-10-02T10:25:00Z" w16du:dateUtc="2025-10-02T09:25:00Z">
          <w:pPr>
            <w:pStyle w:val="ListParagraph"/>
            <w:numPr>
              <w:ilvl w:val="1"/>
              <w:numId w:val="2"/>
            </w:numPr>
            <w:tabs>
              <w:tab w:val="left" w:pos="735"/>
            </w:tabs>
            <w:spacing w:line="273" w:lineRule="auto"/>
            <w:ind w:left="735" w:right="21" w:hanging="356"/>
          </w:pPr>
        </w:pPrChange>
      </w:pPr>
      <w:r>
        <w:t>Review,</w:t>
      </w:r>
      <w:r w:rsidRPr="00E57E4E">
        <w:rPr>
          <w:rPrChange w:id="382" w:author="Microsoft Word" w:date="2025-10-02T10:25:00Z" w16du:dateUtc="2025-10-02T09:25:00Z">
            <w:rPr>
              <w:spacing w:val="80"/>
            </w:rPr>
          </w:rPrChange>
        </w:rPr>
        <w:t xml:space="preserve"> </w:t>
      </w:r>
      <w:r>
        <w:t>prepare</w:t>
      </w:r>
      <w:r w:rsidRPr="00E57E4E">
        <w:rPr>
          <w:rPrChange w:id="383" w:author="Microsoft Word" w:date="2025-10-02T10:25:00Z" w16du:dateUtc="2025-10-02T09:25:00Z">
            <w:rPr>
              <w:spacing w:val="80"/>
            </w:rPr>
          </w:rPrChange>
        </w:rPr>
        <w:t xml:space="preserve"> </w:t>
      </w:r>
      <w:r>
        <w:t>and</w:t>
      </w:r>
      <w:r w:rsidRPr="00E57E4E">
        <w:rPr>
          <w:rPrChange w:id="384" w:author="Microsoft Word" w:date="2025-10-02T10:25:00Z" w16du:dateUtc="2025-10-02T09:25:00Z">
            <w:rPr>
              <w:spacing w:val="80"/>
            </w:rPr>
          </w:rPrChange>
        </w:rPr>
        <w:t xml:space="preserve"> </w:t>
      </w:r>
      <w:r>
        <w:t>publish</w:t>
      </w:r>
      <w:r w:rsidRPr="00E57E4E">
        <w:rPr>
          <w:rPrChange w:id="385" w:author="Microsoft Word" w:date="2025-10-02T10:25:00Z" w16du:dateUtc="2025-10-02T09:25:00Z">
            <w:rPr>
              <w:spacing w:val="80"/>
            </w:rPr>
          </w:rPrChange>
        </w:rPr>
        <w:t xml:space="preserve"> </w:t>
      </w:r>
      <w:r>
        <w:t>important</w:t>
      </w:r>
      <w:r w:rsidRPr="00E57E4E">
        <w:rPr>
          <w:rPrChange w:id="386" w:author="Microsoft Word" w:date="2025-10-02T10:25:00Z" w16du:dateUtc="2025-10-02T09:25:00Z">
            <w:rPr>
              <w:spacing w:val="80"/>
            </w:rPr>
          </w:rPrChange>
        </w:rPr>
        <w:t xml:space="preserve"> </w:t>
      </w:r>
      <w:r>
        <w:t>information</w:t>
      </w:r>
      <w:r w:rsidRPr="00E57E4E">
        <w:rPr>
          <w:rPrChange w:id="387" w:author="Microsoft Word" w:date="2025-10-02T10:25:00Z" w16du:dateUtc="2025-10-02T09:25:00Z">
            <w:rPr>
              <w:spacing w:val="80"/>
            </w:rPr>
          </w:rPrChange>
        </w:rPr>
        <w:t xml:space="preserve"> </w:t>
      </w:r>
      <w:r>
        <w:t>about</w:t>
      </w:r>
      <w:r w:rsidRPr="00E57E4E">
        <w:rPr>
          <w:rPrChange w:id="388" w:author="Microsoft Word" w:date="2025-10-02T10:25:00Z" w16du:dateUtc="2025-10-02T09:25:00Z">
            <w:rPr>
              <w:spacing w:val="80"/>
            </w:rPr>
          </w:rPrChange>
        </w:rPr>
        <w:t xml:space="preserve"> </w:t>
      </w:r>
      <w:r>
        <w:t>the</w:t>
      </w:r>
      <w:r w:rsidRPr="00E57E4E">
        <w:rPr>
          <w:rPrChange w:id="389" w:author="Microsoft Word" w:date="2025-10-02T10:25:00Z" w16du:dateUtc="2025-10-02T09:25:00Z">
            <w:rPr>
              <w:spacing w:val="80"/>
            </w:rPr>
          </w:rPrChange>
        </w:rPr>
        <w:t xml:space="preserve"> </w:t>
      </w:r>
      <w:r>
        <w:t>school</w:t>
      </w:r>
      <w:r w:rsidRPr="00E57E4E">
        <w:rPr>
          <w:rPrChange w:id="390" w:author="Microsoft Word" w:date="2025-10-02T10:25:00Z" w16du:dateUtc="2025-10-02T09:25:00Z">
            <w:rPr>
              <w:spacing w:val="80"/>
            </w:rPr>
          </w:rPrChange>
        </w:rPr>
        <w:t xml:space="preserve"> </w:t>
      </w:r>
      <w:r>
        <w:t>and</w:t>
      </w:r>
      <w:r w:rsidRPr="00E57E4E">
        <w:rPr>
          <w:rPrChange w:id="391" w:author="Microsoft Word" w:date="2025-10-02T10:25:00Z" w16du:dateUtc="2025-10-02T09:25:00Z">
            <w:rPr>
              <w:spacing w:val="80"/>
            </w:rPr>
          </w:rPrChange>
        </w:rPr>
        <w:t xml:space="preserve"> </w:t>
      </w:r>
      <w:r>
        <w:t>its implementation of relevant SEND policies, including:</w:t>
      </w:r>
    </w:p>
    <w:p w14:paraId="01899AE5" w14:textId="77777777" w:rsidR="00F26870" w:rsidRDefault="00753589">
      <w:pPr>
        <w:pStyle w:val="ListParagraph"/>
        <w:numPr>
          <w:ilvl w:val="1"/>
          <w:numId w:val="80"/>
        </w:numPr>
        <w:jc w:val="both"/>
        <w:pPrChange w:id="392" w:author="Microsoft Word" w:date="2025-10-02T10:25:00Z" w16du:dateUtc="2025-10-02T09:25:00Z">
          <w:pPr>
            <w:pStyle w:val="ListParagraph"/>
            <w:numPr>
              <w:ilvl w:val="2"/>
              <w:numId w:val="2"/>
            </w:numPr>
            <w:tabs>
              <w:tab w:val="left" w:pos="1100"/>
              <w:tab w:val="left" w:pos="1102"/>
            </w:tabs>
            <w:spacing w:before="2" w:line="256" w:lineRule="auto"/>
            <w:ind w:left="1102" w:right="21" w:hanging="361"/>
          </w:pPr>
        </w:pPrChange>
      </w:pPr>
      <w:r>
        <w:t>Accessibility plans setting out how they plan to increase access to the curriculum and the physical environment for pupils with SEND.</w:t>
      </w:r>
    </w:p>
    <w:p w14:paraId="01899AE6" w14:textId="77777777" w:rsidR="00F26870" w:rsidRDefault="00753589">
      <w:pPr>
        <w:pStyle w:val="ListParagraph"/>
        <w:numPr>
          <w:ilvl w:val="1"/>
          <w:numId w:val="80"/>
        </w:numPr>
        <w:jc w:val="both"/>
        <w:pPrChange w:id="393" w:author="Microsoft Word" w:date="2025-10-02T10:25:00Z" w16du:dateUtc="2025-10-02T09:25:00Z">
          <w:pPr>
            <w:pStyle w:val="ListParagraph"/>
            <w:numPr>
              <w:ilvl w:val="2"/>
              <w:numId w:val="2"/>
            </w:numPr>
            <w:tabs>
              <w:tab w:val="left" w:pos="1101"/>
              <w:tab w:val="left" w:pos="1103"/>
            </w:tabs>
            <w:spacing w:before="20" w:line="256" w:lineRule="auto"/>
            <w:ind w:left="1103" w:right="18" w:hanging="361"/>
          </w:pPr>
        </w:pPrChange>
      </w:pPr>
      <w:r>
        <w:t>Information</w:t>
      </w:r>
      <w:r w:rsidRPr="00E57E4E">
        <w:rPr>
          <w:rPrChange w:id="394" w:author="Microsoft Word" w:date="2025-10-02T10:25:00Z" w16du:dateUtc="2025-10-02T09:25:00Z">
            <w:rPr>
              <w:spacing w:val="-8"/>
            </w:rPr>
          </w:rPrChange>
        </w:rPr>
        <w:t xml:space="preserve"> </w:t>
      </w:r>
      <w:r>
        <w:t>about</w:t>
      </w:r>
      <w:r w:rsidRPr="00E57E4E">
        <w:rPr>
          <w:rPrChange w:id="395" w:author="Microsoft Word" w:date="2025-10-02T10:25:00Z" w16du:dateUtc="2025-10-02T09:25:00Z">
            <w:rPr>
              <w:spacing w:val="-9"/>
            </w:rPr>
          </w:rPrChange>
        </w:rPr>
        <w:t xml:space="preserve"> </w:t>
      </w:r>
      <w:r>
        <w:t>the</w:t>
      </w:r>
      <w:r w:rsidRPr="00E57E4E">
        <w:rPr>
          <w:rPrChange w:id="396" w:author="Microsoft Word" w:date="2025-10-02T10:25:00Z" w16du:dateUtc="2025-10-02T09:25:00Z">
            <w:rPr>
              <w:spacing w:val="-10"/>
            </w:rPr>
          </w:rPrChange>
        </w:rPr>
        <w:t xml:space="preserve"> </w:t>
      </w:r>
      <w:r>
        <w:t>admission</w:t>
      </w:r>
      <w:r>
        <w:rPr>
          <w:rPrChange w:id="397" w:author="Microsoft Word" w:date="2025-10-02T10:25:00Z" w16du:dateUtc="2025-10-02T09:25:00Z">
            <w:rPr>
              <w:spacing w:val="-8"/>
            </w:rPr>
          </w:rPrChange>
        </w:rPr>
        <w:t xml:space="preserve"> </w:t>
      </w:r>
      <w:r>
        <w:t>arrangements</w:t>
      </w:r>
      <w:r w:rsidRPr="00E57E4E">
        <w:rPr>
          <w:rPrChange w:id="398" w:author="Microsoft Word" w:date="2025-10-02T10:25:00Z" w16du:dateUtc="2025-10-02T09:25:00Z">
            <w:rPr>
              <w:spacing w:val="-9"/>
            </w:rPr>
          </w:rPrChange>
        </w:rPr>
        <w:t xml:space="preserve"> </w:t>
      </w:r>
      <w:r>
        <w:t>for</w:t>
      </w:r>
      <w:r w:rsidRPr="00E57E4E">
        <w:rPr>
          <w:rPrChange w:id="399" w:author="Microsoft Word" w:date="2025-10-02T10:25:00Z" w16du:dateUtc="2025-10-02T09:25:00Z">
            <w:rPr>
              <w:spacing w:val="-7"/>
            </w:rPr>
          </w:rPrChange>
        </w:rPr>
        <w:t xml:space="preserve"> </w:t>
      </w:r>
      <w:r>
        <w:t>pupils</w:t>
      </w:r>
      <w:r>
        <w:rPr>
          <w:rPrChange w:id="400" w:author="Microsoft Word" w:date="2025-10-02T10:25:00Z" w16du:dateUtc="2025-10-02T09:25:00Z">
            <w:rPr>
              <w:spacing w:val="-9"/>
            </w:rPr>
          </w:rPrChange>
        </w:rPr>
        <w:t xml:space="preserve"> </w:t>
      </w:r>
      <w:r>
        <w:t>with</w:t>
      </w:r>
      <w:r>
        <w:rPr>
          <w:rPrChange w:id="401" w:author="Microsoft Word" w:date="2025-10-02T10:25:00Z" w16du:dateUtc="2025-10-02T09:25:00Z">
            <w:rPr>
              <w:spacing w:val="-10"/>
            </w:rPr>
          </w:rPrChange>
        </w:rPr>
        <w:t xml:space="preserve"> </w:t>
      </w:r>
      <w:r>
        <w:t>SEND</w:t>
      </w:r>
      <w:r w:rsidRPr="00E57E4E">
        <w:rPr>
          <w:rPrChange w:id="402" w:author="Microsoft Word" w:date="2025-10-02T10:25:00Z" w16du:dateUtc="2025-10-02T09:25:00Z">
            <w:rPr>
              <w:spacing w:val="-9"/>
            </w:rPr>
          </w:rPrChange>
        </w:rPr>
        <w:t xml:space="preserve"> </w:t>
      </w:r>
      <w:r>
        <w:t>and</w:t>
      </w:r>
      <w:r w:rsidRPr="00E57E4E">
        <w:rPr>
          <w:rPrChange w:id="403" w:author="Microsoft Word" w:date="2025-10-02T10:25:00Z" w16du:dateUtc="2025-10-02T09:25:00Z">
            <w:rPr>
              <w:spacing w:val="-12"/>
            </w:rPr>
          </w:rPrChange>
        </w:rPr>
        <w:t xml:space="preserve"> </w:t>
      </w:r>
      <w:r>
        <w:t>the</w:t>
      </w:r>
      <w:r w:rsidRPr="00E57E4E">
        <w:rPr>
          <w:rPrChange w:id="404" w:author="Microsoft Word" w:date="2025-10-02T10:25:00Z" w16du:dateUtc="2025-10-02T09:25:00Z">
            <w:rPr>
              <w:spacing w:val="-8"/>
            </w:rPr>
          </w:rPrChange>
        </w:rPr>
        <w:t xml:space="preserve"> </w:t>
      </w:r>
      <w:r>
        <w:t>steps taken to prevent them being treated less favourably than others.</w:t>
      </w:r>
    </w:p>
    <w:p w14:paraId="01899AE7" w14:textId="77777777" w:rsidR="00F26870" w:rsidRDefault="00753589">
      <w:pPr>
        <w:pStyle w:val="ListParagraph"/>
        <w:numPr>
          <w:ilvl w:val="1"/>
          <w:numId w:val="80"/>
        </w:numPr>
        <w:jc w:val="both"/>
        <w:pPrChange w:id="405" w:author="Microsoft Word" w:date="2025-10-02T10:25:00Z" w16du:dateUtc="2025-10-02T09:25:00Z">
          <w:pPr>
            <w:pStyle w:val="ListParagraph"/>
            <w:numPr>
              <w:ilvl w:val="2"/>
              <w:numId w:val="2"/>
            </w:numPr>
            <w:tabs>
              <w:tab w:val="left" w:pos="1101"/>
              <w:tab w:val="left" w:pos="1103"/>
            </w:tabs>
            <w:spacing w:before="23" w:line="256" w:lineRule="auto"/>
            <w:ind w:left="1103" w:right="21" w:hanging="361"/>
          </w:pPr>
        </w:pPrChange>
      </w:pPr>
      <w:r>
        <w:t>A</w:t>
      </w:r>
      <w:r w:rsidRPr="00E57E4E">
        <w:rPr>
          <w:rPrChange w:id="406" w:author="Microsoft Word" w:date="2025-10-02T10:25:00Z" w16du:dateUtc="2025-10-02T09:25:00Z">
            <w:rPr>
              <w:spacing w:val="-10"/>
            </w:rPr>
          </w:rPrChange>
        </w:rPr>
        <w:t xml:space="preserve"> </w:t>
      </w:r>
      <w:r>
        <w:t>SEN</w:t>
      </w:r>
      <w:r w:rsidRPr="00E57E4E">
        <w:rPr>
          <w:rPrChange w:id="407" w:author="Microsoft Word" w:date="2025-10-02T10:25:00Z" w16du:dateUtc="2025-10-02T09:25:00Z">
            <w:rPr>
              <w:spacing w:val="-10"/>
            </w:rPr>
          </w:rPrChange>
        </w:rPr>
        <w:t xml:space="preserve"> </w:t>
      </w:r>
      <w:r>
        <w:t>information</w:t>
      </w:r>
      <w:r w:rsidRPr="00E57E4E">
        <w:rPr>
          <w:rPrChange w:id="408" w:author="Microsoft Word" w:date="2025-10-02T10:25:00Z" w16du:dateUtc="2025-10-02T09:25:00Z">
            <w:rPr>
              <w:spacing w:val="-10"/>
            </w:rPr>
          </w:rPrChange>
        </w:rPr>
        <w:t xml:space="preserve"> </w:t>
      </w:r>
      <w:r>
        <w:t>report</w:t>
      </w:r>
      <w:r w:rsidRPr="00E57E4E">
        <w:rPr>
          <w:rPrChange w:id="409" w:author="Microsoft Word" w:date="2025-10-02T10:25:00Z" w16du:dateUtc="2025-10-02T09:25:00Z">
            <w:rPr>
              <w:spacing w:val="-10"/>
            </w:rPr>
          </w:rPrChange>
        </w:rPr>
        <w:t xml:space="preserve"> </w:t>
      </w:r>
      <w:r>
        <w:t>about</w:t>
      </w:r>
      <w:r w:rsidRPr="00E57E4E">
        <w:rPr>
          <w:rPrChange w:id="410" w:author="Microsoft Word" w:date="2025-10-02T10:25:00Z" w16du:dateUtc="2025-10-02T09:25:00Z">
            <w:rPr>
              <w:spacing w:val="-8"/>
            </w:rPr>
          </w:rPrChange>
        </w:rPr>
        <w:t xml:space="preserve"> </w:t>
      </w:r>
      <w:r>
        <w:t>the</w:t>
      </w:r>
      <w:r w:rsidRPr="00E57E4E">
        <w:rPr>
          <w:rPrChange w:id="411" w:author="Microsoft Word" w:date="2025-10-02T10:25:00Z" w16du:dateUtc="2025-10-02T09:25:00Z">
            <w:rPr>
              <w:spacing w:val="-12"/>
            </w:rPr>
          </w:rPrChange>
        </w:rPr>
        <w:t xml:space="preserve"> </w:t>
      </w:r>
      <w:r>
        <w:t>implementation</w:t>
      </w:r>
      <w:r w:rsidRPr="00E57E4E">
        <w:rPr>
          <w:rPrChange w:id="412" w:author="Microsoft Word" w:date="2025-10-02T10:25:00Z" w16du:dateUtc="2025-10-02T09:25:00Z">
            <w:rPr>
              <w:spacing w:val="-10"/>
            </w:rPr>
          </w:rPrChange>
        </w:rPr>
        <w:t xml:space="preserve"> </w:t>
      </w:r>
      <w:r>
        <w:t>of</w:t>
      </w:r>
      <w:r w:rsidRPr="00E57E4E">
        <w:rPr>
          <w:rPrChange w:id="413" w:author="Microsoft Word" w:date="2025-10-02T10:25:00Z" w16du:dateUtc="2025-10-02T09:25:00Z">
            <w:rPr>
              <w:spacing w:val="-8"/>
            </w:rPr>
          </w:rPrChange>
        </w:rPr>
        <w:t xml:space="preserve"> </w:t>
      </w:r>
      <w:r>
        <w:t>the</w:t>
      </w:r>
      <w:r w:rsidRPr="00E57E4E">
        <w:rPr>
          <w:rPrChange w:id="414" w:author="Microsoft Word" w:date="2025-10-02T10:25:00Z" w16du:dateUtc="2025-10-02T09:25:00Z">
            <w:rPr>
              <w:spacing w:val="-12"/>
            </w:rPr>
          </w:rPrChange>
        </w:rPr>
        <w:t xml:space="preserve"> </w:t>
      </w:r>
      <w:r>
        <w:t>school’s</w:t>
      </w:r>
      <w:r w:rsidRPr="00E57E4E">
        <w:rPr>
          <w:rPrChange w:id="415" w:author="Microsoft Word" w:date="2025-10-02T10:25:00Z" w16du:dateUtc="2025-10-02T09:25:00Z">
            <w:rPr>
              <w:spacing w:val="-9"/>
            </w:rPr>
          </w:rPrChange>
        </w:rPr>
        <w:t xml:space="preserve"> </w:t>
      </w:r>
      <w:r>
        <w:t>policy</w:t>
      </w:r>
      <w:r w:rsidRPr="00E57E4E">
        <w:rPr>
          <w:rPrChange w:id="416" w:author="Microsoft Word" w:date="2025-10-02T10:25:00Z" w16du:dateUtc="2025-10-02T09:25:00Z">
            <w:rPr>
              <w:spacing w:val="-9"/>
            </w:rPr>
          </w:rPrChange>
        </w:rPr>
        <w:t xml:space="preserve"> </w:t>
      </w:r>
      <w:r>
        <w:t>for</w:t>
      </w:r>
      <w:r w:rsidRPr="00E57E4E">
        <w:rPr>
          <w:rPrChange w:id="417" w:author="Microsoft Word" w:date="2025-10-02T10:25:00Z" w16du:dateUtc="2025-10-02T09:25:00Z">
            <w:rPr>
              <w:spacing w:val="-9"/>
            </w:rPr>
          </w:rPrChange>
        </w:rPr>
        <w:t xml:space="preserve"> </w:t>
      </w:r>
      <w:r>
        <w:t>pupils with SEND.</w:t>
      </w:r>
    </w:p>
    <w:p w14:paraId="01899AE8" w14:textId="77777777" w:rsidR="00F26870" w:rsidRDefault="00753589">
      <w:pPr>
        <w:pStyle w:val="Heading10"/>
        <w:pPrChange w:id="418" w:author="Microsoft Word" w:date="2025-10-02T10:25:00Z" w16du:dateUtc="2025-10-02T09:25:00Z">
          <w:pPr>
            <w:pStyle w:val="ListParagraph"/>
            <w:numPr>
              <w:ilvl w:val="1"/>
              <w:numId w:val="80"/>
            </w:numPr>
            <w:ind w:left="1080"/>
            <w:jc w:val="both"/>
          </w:pPr>
        </w:pPrChange>
      </w:pPr>
      <w:r>
        <w:t>Roles</w:t>
      </w:r>
      <w:r w:rsidRPr="00E57E4E">
        <w:rPr>
          <w:rPrChange w:id="419" w:author="Microsoft Word" w:date="2025-10-02T10:25:00Z" w16du:dateUtc="2025-10-02T09:25:00Z">
            <w:rPr>
              <w:rFonts w:cstheme="minorBidi"/>
              <w:b/>
              <w:spacing w:val="-4"/>
            </w:rPr>
          </w:rPrChange>
        </w:rPr>
        <w:t xml:space="preserve"> </w:t>
      </w:r>
      <w:r>
        <w:t>and</w:t>
      </w:r>
      <w:r w:rsidRPr="00E57E4E">
        <w:rPr>
          <w:rPrChange w:id="420" w:author="Microsoft Word" w:date="2025-10-02T10:25:00Z" w16du:dateUtc="2025-10-02T09:25:00Z">
            <w:rPr>
              <w:rFonts w:cstheme="minorBidi"/>
              <w:b/>
              <w:spacing w:val="-4"/>
            </w:rPr>
          </w:rPrChange>
        </w:rPr>
        <w:t xml:space="preserve"> </w:t>
      </w:r>
      <w:r w:rsidRPr="00E57E4E">
        <w:rPr>
          <w:rPrChange w:id="421" w:author="Microsoft Word" w:date="2025-10-02T10:25:00Z" w16du:dateUtc="2025-10-02T09:25:00Z">
            <w:rPr>
              <w:rFonts w:cstheme="minorBidi"/>
              <w:b/>
              <w:spacing w:val="-2"/>
            </w:rPr>
          </w:rPrChange>
        </w:rPr>
        <w:t>responsibilities</w:t>
      </w:r>
    </w:p>
    <w:p w14:paraId="01899AE9" w14:textId="77777777" w:rsidR="00F26870" w:rsidRPr="00C50AD9" w:rsidRDefault="00753589">
      <w:pPr>
        <w:jc w:val="both"/>
        <w:rPr>
          <w:rFonts w:asciiTheme="minorHAnsi" w:hAnsiTheme="minorHAnsi" w:cstheme="minorHAnsi"/>
        </w:rPr>
        <w:pPrChange w:id="422" w:author="Microsoft Word" w:date="2025-10-02T10:25:00Z" w16du:dateUtc="2025-10-02T09:25:00Z">
          <w:pPr>
            <w:pStyle w:val="BodyText"/>
            <w:spacing w:before="248"/>
            <w:ind w:left="23"/>
            <w:jc w:val="both"/>
          </w:pPr>
        </w:pPrChange>
      </w:pPr>
      <w:r w:rsidRPr="00C50AD9">
        <w:rPr>
          <w:rFonts w:asciiTheme="minorHAnsi" w:hAnsiTheme="minorHAnsi" w:cstheme="minorHAnsi"/>
        </w:rPr>
        <w:t>The</w:t>
      </w:r>
      <w:r w:rsidRPr="00C50AD9">
        <w:rPr>
          <w:rFonts w:asciiTheme="minorHAnsi" w:hAnsiTheme="minorHAnsi" w:cstheme="minorHAnsi"/>
          <w:rPrChange w:id="423" w:author="Microsoft Word" w:date="2025-10-02T10:25:00Z" w16du:dateUtc="2025-10-02T09:25:00Z">
            <w:rPr>
              <w:spacing w:val="-6"/>
            </w:rPr>
          </w:rPrChange>
        </w:rPr>
        <w:t xml:space="preserve"> </w:t>
      </w:r>
      <w:r w:rsidRPr="00C50AD9">
        <w:rPr>
          <w:rFonts w:asciiTheme="minorHAnsi" w:hAnsiTheme="minorHAnsi" w:cstheme="minorHAnsi"/>
        </w:rPr>
        <w:t>governing</w:t>
      </w:r>
      <w:r w:rsidRPr="00C50AD9">
        <w:rPr>
          <w:rFonts w:asciiTheme="minorHAnsi" w:hAnsiTheme="minorHAnsi" w:cstheme="minorHAnsi"/>
          <w:rPrChange w:id="424" w:author="Microsoft Word" w:date="2025-10-02T10:25:00Z" w16du:dateUtc="2025-10-02T09:25:00Z">
            <w:rPr>
              <w:spacing w:val="-5"/>
            </w:rPr>
          </w:rPrChange>
        </w:rPr>
        <w:t xml:space="preserve"> </w:t>
      </w:r>
      <w:r w:rsidRPr="00C50AD9">
        <w:rPr>
          <w:rFonts w:asciiTheme="minorHAnsi" w:hAnsiTheme="minorHAnsi" w:cstheme="minorHAnsi"/>
        </w:rPr>
        <w:t>board</w:t>
      </w:r>
      <w:r w:rsidRPr="00C50AD9">
        <w:rPr>
          <w:rFonts w:asciiTheme="minorHAnsi" w:hAnsiTheme="minorHAnsi" w:cstheme="minorHAnsi"/>
          <w:rPrChange w:id="425" w:author="Microsoft Word" w:date="2025-10-02T10:25:00Z" w16du:dateUtc="2025-10-02T09:25:00Z">
            <w:rPr>
              <w:spacing w:val="-5"/>
            </w:rPr>
          </w:rPrChange>
        </w:rPr>
        <w:t xml:space="preserve"> </w:t>
      </w:r>
      <w:r w:rsidRPr="00C50AD9">
        <w:rPr>
          <w:rFonts w:asciiTheme="minorHAnsi" w:hAnsiTheme="minorHAnsi" w:cstheme="minorHAnsi"/>
        </w:rPr>
        <w:t>will</w:t>
      </w:r>
      <w:r w:rsidRPr="00C50AD9">
        <w:rPr>
          <w:rFonts w:asciiTheme="minorHAnsi" w:hAnsiTheme="minorHAnsi" w:cstheme="minorHAnsi"/>
          <w:rPrChange w:id="426" w:author="Microsoft Word" w:date="2025-10-02T10:25:00Z" w16du:dateUtc="2025-10-02T09:25:00Z">
            <w:rPr>
              <w:spacing w:val="-4"/>
            </w:rPr>
          </w:rPrChange>
        </w:rPr>
        <w:t xml:space="preserve"> </w:t>
      </w:r>
      <w:r w:rsidRPr="00C50AD9">
        <w:rPr>
          <w:rFonts w:asciiTheme="minorHAnsi" w:hAnsiTheme="minorHAnsi" w:cstheme="minorHAnsi"/>
        </w:rPr>
        <w:t>be</w:t>
      </w:r>
      <w:r w:rsidRPr="00C50AD9">
        <w:rPr>
          <w:rFonts w:asciiTheme="minorHAnsi" w:hAnsiTheme="minorHAnsi" w:cstheme="minorHAnsi"/>
          <w:rPrChange w:id="427" w:author="Microsoft Word" w:date="2025-10-02T10:25:00Z" w16du:dateUtc="2025-10-02T09:25:00Z">
            <w:rPr>
              <w:spacing w:val="-6"/>
            </w:rPr>
          </w:rPrChange>
        </w:rPr>
        <w:t xml:space="preserve"> </w:t>
      </w:r>
      <w:r w:rsidRPr="00C50AD9">
        <w:rPr>
          <w:rFonts w:asciiTheme="minorHAnsi" w:hAnsiTheme="minorHAnsi" w:cstheme="minorHAnsi"/>
        </w:rPr>
        <w:t>responsible</w:t>
      </w:r>
      <w:r w:rsidRPr="00C50AD9">
        <w:rPr>
          <w:rFonts w:asciiTheme="minorHAnsi" w:hAnsiTheme="minorHAnsi" w:cstheme="minorHAnsi"/>
          <w:rPrChange w:id="428" w:author="Microsoft Word" w:date="2025-10-02T10:25:00Z" w16du:dateUtc="2025-10-02T09:25:00Z">
            <w:rPr>
              <w:spacing w:val="-5"/>
            </w:rPr>
          </w:rPrChange>
        </w:rPr>
        <w:t xml:space="preserve"> </w:t>
      </w:r>
      <w:r w:rsidRPr="00C50AD9">
        <w:rPr>
          <w:rFonts w:asciiTheme="minorHAnsi" w:hAnsiTheme="minorHAnsi" w:cstheme="minorHAnsi"/>
          <w:rPrChange w:id="429" w:author="Microsoft Word" w:date="2025-10-02T10:25:00Z" w16du:dateUtc="2025-10-02T09:25:00Z">
            <w:rPr>
              <w:spacing w:val="-4"/>
            </w:rPr>
          </w:rPrChange>
        </w:rPr>
        <w:t>for:</w:t>
      </w:r>
    </w:p>
    <w:p w14:paraId="01899AEA" w14:textId="5FBEF97F" w:rsidR="00F26870" w:rsidRPr="00C50AD9" w:rsidRDefault="00753589">
      <w:pPr>
        <w:pStyle w:val="ListParagraph"/>
        <w:numPr>
          <w:ilvl w:val="0"/>
          <w:numId w:val="79"/>
        </w:numPr>
        <w:jc w:val="both"/>
        <w:rPr>
          <w:rFonts w:cstheme="minorHAnsi"/>
          <w:rPrChange w:id="430" w:author="Microsoft Word" w:date="2025-10-02T10:25:00Z" w16du:dateUtc="2025-10-02T09:25:00Z">
            <w:rPr>
              <w:rFonts w:ascii="Symbol" w:hAnsi="Symbol"/>
            </w:rPr>
          </w:rPrChange>
        </w:rPr>
        <w:pPrChange w:id="431" w:author="Microsoft Word" w:date="2025-10-02T10:25:00Z" w16du:dateUtc="2025-10-02T09:25:00Z">
          <w:pPr>
            <w:pStyle w:val="ListParagraph"/>
            <w:numPr>
              <w:ilvl w:val="1"/>
              <w:numId w:val="2"/>
            </w:numPr>
            <w:tabs>
              <w:tab w:val="left" w:pos="743"/>
            </w:tabs>
            <w:spacing w:before="236"/>
            <w:ind w:hanging="361"/>
          </w:pPr>
        </w:pPrChange>
      </w:pPr>
      <w:r w:rsidRPr="00C50AD9">
        <w:rPr>
          <w:rFonts w:cstheme="minorHAnsi"/>
        </w:rPr>
        <w:t>Ensuring</w:t>
      </w:r>
      <w:r w:rsidRPr="00C50AD9">
        <w:rPr>
          <w:rFonts w:cstheme="minorHAnsi"/>
          <w:rPrChange w:id="432" w:author="Microsoft Word" w:date="2025-10-02T10:25:00Z" w16du:dateUtc="2025-10-02T09:25:00Z">
            <w:rPr>
              <w:spacing w:val="-7"/>
            </w:rPr>
          </w:rPrChange>
        </w:rPr>
        <w:t xml:space="preserve"> </w:t>
      </w:r>
      <w:r w:rsidRPr="00C50AD9">
        <w:rPr>
          <w:rFonts w:cstheme="minorHAnsi"/>
        </w:rPr>
        <w:t>this</w:t>
      </w:r>
      <w:r w:rsidRPr="00C50AD9">
        <w:rPr>
          <w:rFonts w:cstheme="minorHAnsi"/>
          <w:rPrChange w:id="433" w:author="Microsoft Word" w:date="2025-10-02T10:25:00Z" w16du:dateUtc="2025-10-02T09:25:00Z">
            <w:rPr>
              <w:spacing w:val="-6"/>
            </w:rPr>
          </w:rPrChange>
        </w:rPr>
        <w:t xml:space="preserve"> </w:t>
      </w:r>
      <w:r w:rsidRPr="00C50AD9">
        <w:rPr>
          <w:rFonts w:cstheme="minorHAnsi"/>
        </w:rPr>
        <w:t>policy</w:t>
      </w:r>
      <w:r w:rsidRPr="00C50AD9">
        <w:rPr>
          <w:rFonts w:cstheme="minorHAnsi"/>
          <w:rPrChange w:id="434" w:author="Microsoft Word" w:date="2025-10-02T10:25:00Z" w16du:dateUtc="2025-10-02T09:25:00Z">
            <w:rPr>
              <w:spacing w:val="-4"/>
            </w:rPr>
          </w:rPrChange>
        </w:rPr>
        <w:t xml:space="preserve"> </w:t>
      </w:r>
      <w:r w:rsidRPr="00C50AD9">
        <w:rPr>
          <w:rFonts w:cstheme="minorHAnsi"/>
        </w:rPr>
        <w:t>is</w:t>
      </w:r>
      <w:r w:rsidRPr="00C50AD9">
        <w:rPr>
          <w:rFonts w:cstheme="minorHAnsi"/>
          <w:rPrChange w:id="435" w:author="Microsoft Word" w:date="2025-10-02T10:25:00Z" w16du:dateUtc="2025-10-02T09:25:00Z">
            <w:rPr>
              <w:spacing w:val="-3"/>
            </w:rPr>
          </w:rPrChange>
        </w:rPr>
        <w:t xml:space="preserve"> </w:t>
      </w:r>
      <w:r w:rsidRPr="00C50AD9">
        <w:rPr>
          <w:rFonts w:cstheme="minorHAnsi"/>
        </w:rPr>
        <w:t>implemented</w:t>
      </w:r>
      <w:r w:rsidRPr="00C50AD9">
        <w:rPr>
          <w:rFonts w:cstheme="minorHAnsi"/>
          <w:rPrChange w:id="436" w:author="Microsoft Word" w:date="2025-10-02T10:25:00Z" w16du:dateUtc="2025-10-02T09:25:00Z">
            <w:rPr>
              <w:spacing w:val="-7"/>
            </w:rPr>
          </w:rPrChange>
        </w:rPr>
        <w:t xml:space="preserve"> </w:t>
      </w:r>
      <w:r w:rsidRPr="00C50AD9">
        <w:rPr>
          <w:rFonts w:cstheme="minorHAnsi"/>
        </w:rPr>
        <w:t>fairly</w:t>
      </w:r>
      <w:r w:rsidRPr="00C50AD9">
        <w:rPr>
          <w:rFonts w:cstheme="minorHAnsi"/>
          <w:rPrChange w:id="437" w:author="Microsoft Word" w:date="2025-10-02T10:25:00Z" w16du:dateUtc="2025-10-02T09:25:00Z">
            <w:rPr>
              <w:spacing w:val="-3"/>
            </w:rPr>
          </w:rPrChange>
        </w:rPr>
        <w:t xml:space="preserve"> </w:t>
      </w:r>
      <w:r w:rsidRPr="00C50AD9">
        <w:rPr>
          <w:rFonts w:cstheme="minorHAnsi"/>
        </w:rPr>
        <w:t>and</w:t>
      </w:r>
      <w:r w:rsidRPr="00C50AD9">
        <w:rPr>
          <w:rFonts w:cstheme="minorHAnsi"/>
          <w:rPrChange w:id="438" w:author="Microsoft Word" w:date="2025-10-02T10:25:00Z" w16du:dateUtc="2025-10-02T09:25:00Z">
            <w:rPr>
              <w:spacing w:val="-6"/>
            </w:rPr>
          </w:rPrChange>
        </w:rPr>
        <w:t xml:space="preserve"> </w:t>
      </w:r>
      <w:r w:rsidRPr="00C50AD9">
        <w:rPr>
          <w:rFonts w:cstheme="minorHAnsi"/>
        </w:rPr>
        <w:t>consistently</w:t>
      </w:r>
      <w:r w:rsidRPr="00C50AD9">
        <w:rPr>
          <w:rFonts w:cstheme="minorHAnsi"/>
          <w:rPrChange w:id="439" w:author="Microsoft Word" w:date="2025-10-02T10:25:00Z" w16du:dateUtc="2025-10-02T09:25:00Z">
            <w:rPr>
              <w:spacing w:val="-4"/>
            </w:rPr>
          </w:rPrChange>
        </w:rPr>
        <w:t xml:space="preserve"> </w:t>
      </w:r>
      <w:r w:rsidRPr="00C50AD9">
        <w:rPr>
          <w:rFonts w:cstheme="minorHAnsi"/>
        </w:rPr>
        <w:t>across</w:t>
      </w:r>
      <w:r w:rsidRPr="00C50AD9">
        <w:rPr>
          <w:rFonts w:cstheme="minorHAnsi"/>
          <w:rPrChange w:id="440" w:author="Microsoft Word" w:date="2025-10-02T10:25:00Z" w16du:dateUtc="2025-10-02T09:25:00Z">
            <w:rPr>
              <w:spacing w:val="-6"/>
            </w:rPr>
          </w:rPrChange>
        </w:rPr>
        <w:t xml:space="preserve"> </w:t>
      </w:r>
      <w:r w:rsidRPr="00C50AD9">
        <w:rPr>
          <w:rFonts w:cstheme="minorHAnsi"/>
        </w:rPr>
        <w:t>the</w:t>
      </w:r>
      <w:r w:rsidRPr="00C50AD9">
        <w:rPr>
          <w:rFonts w:cstheme="minorHAnsi"/>
          <w:rPrChange w:id="441" w:author="Microsoft Word" w:date="2025-10-02T10:25:00Z" w16du:dateUtc="2025-10-02T09:25:00Z">
            <w:rPr>
              <w:spacing w:val="-6"/>
            </w:rPr>
          </w:rPrChange>
        </w:rPr>
        <w:t xml:space="preserve"> </w:t>
      </w:r>
      <w:r w:rsidRPr="00C50AD9">
        <w:rPr>
          <w:rFonts w:cstheme="minorHAnsi"/>
          <w:rPrChange w:id="442" w:author="Microsoft Word" w:date="2025-10-02T10:25:00Z" w16du:dateUtc="2025-10-02T09:25:00Z">
            <w:rPr>
              <w:spacing w:val="-2"/>
            </w:rPr>
          </w:rPrChange>
        </w:rPr>
        <w:t>school.</w:t>
      </w:r>
      <w:del w:id="443" w:author="Microsoft Word" w:date="2025-10-02T10:25:00Z" w16du:dateUtc="2025-10-02T09:25:00Z">
        <w:r w:rsidR="00EA68F9" w:rsidRPr="00C50AD9">
          <w:rPr>
            <w:rFonts w:cstheme="minorHAnsi"/>
          </w:rPr>
          <w:delText xml:space="preserve"> </w:delText>
        </w:r>
      </w:del>
    </w:p>
    <w:p w14:paraId="01899AEB" w14:textId="3C76777F" w:rsidR="00F26870" w:rsidRPr="00C50AD9" w:rsidRDefault="00753589">
      <w:pPr>
        <w:pStyle w:val="ListParagraph"/>
        <w:numPr>
          <w:ilvl w:val="0"/>
          <w:numId w:val="79"/>
        </w:numPr>
        <w:jc w:val="both"/>
        <w:rPr>
          <w:rFonts w:cstheme="minorHAnsi"/>
          <w:rPrChange w:id="444" w:author="Microsoft Word" w:date="2025-10-02T10:25:00Z" w16du:dateUtc="2025-10-02T09:25:00Z">
            <w:rPr>
              <w:rFonts w:ascii="Symbol" w:hAnsi="Symbol"/>
            </w:rPr>
          </w:rPrChange>
        </w:rPr>
        <w:pPrChange w:id="445" w:author="Microsoft Word" w:date="2025-10-02T10:25:00Z" w16du:dateUtc="2025-10-02T09:25:00Z">
          <w:pPr>
            <w:pStyle w:val="ListParagraph"/>
            <w:numPr>
              <w:ilvl w:val="1"/>
              <w:numId w:val="2"/>
            </w:numPr>
            <w:tabs>
              <w:tab w:val="left" w:pos="743"/>
            </w:tabs>
            <w:ind w:hanging="361"/>
          </w:pPr>
        </w:pPrChange>
      </w:pPr>
      <w:r w:rsidRPr="00C50AD9">
        <w:rPr>
          <w:rFonts w:cstheme="minorHAnsi"/>
        </w:rPr>
        <w:t>Ensuring</w:t>
      </w:r>
      <w:r w:rsidRPr="00C50AD9">
        <w:rPr>
          <w:rFonts w:cstheme="minorHAnsi"/>
          <w:rPrChange w:id="446" w:author="Microsoft Word" w:date="2025-10-02T10:25:00Z" w16du:dateUtc="2025-10-02T09:25:00Z">
            <w:rPr>
              <w:spacing w:val="-4"/>
            </w:rPr>
          </w:rPrChange>
        </w:rPr>
        <w:t xml:space="preserve"> </w:t>
      </w:r>
      <w:r w:rsidRPr="00C50AD9">
        <w:rPr>
          <w:rFonts w:cstheme="minorHAnsi"/>
        </w:rPr>
        <w:t>the</w:t>
      </w:r>
      <w:r w:rsidRPr="00C50AD9">
        <w:rPr>
          <w:rFonts w:cstheme="minorHAnsi"/>
          <w:rPrChange w:id="447" w:author="Microsoft Word" w:date="2025-10-02T10:25:00Z" w16du:dateUtc="2025-10-02T09:25:00Z">
            <w:rPr>
              <w:spacing w:val="-6"/>
            </w:rPr>
          </w:rPrChange>
        </w:rPr>
        <w:t xml:space="preserve"> </w:t>
      </w:r>
      <w:r w:rsidRPr="00C50AD9">
        <w:rPr>
          <w:rFonts w:cstheme="minorHAnsi"/>
        </w:rPr>
        <w:t>school</w:t>
      </w:r>
      <w:r w:rsidRPr="00C50AD9">
        <w:rPr>
          <w:rFonts w:cstheme="minorHAnsi"/>
          <w:rPrChange w:id="448" w:author="Microsoft Word" w:date="2025-10-02T10:25:00Z" w16du:dateUtc="2025-10-02T09:25:00Z">
            <w:rPr>
              <w:spacing w:val="-7"/>
            </w:rPr>
          </w:rPrChange>
        </w:rPr>
        <w:t xml:space="preserve"> </w:t>
      </w:r>
      <w:r w:rsidRPr="00C50AD9">
        <w:rPr>
          <w:rFonts w:cstheme="minorHAnsi"/>
        </w:rPr>
        <w:t>meets</w:t>
      </w:r>
      <w:r w:rsidRPr="00C50AD9">
        <w:rPr>
          <w:rFonts w:cstheme="minorHAnsi"/>
          <w:rPrChange w:id="449" w:author="Microsoft Word" w:date="2025-10-02T10:25:00Z" w16du:dateUtc="2025-10-02T09:25:00Z">
            <w:rPr>
              <w:spacing w:val="-2"/>
            </w:rPr>
          </w:rPrChange>
        </w:rPr>
        <w:t xml:space="preserve"> </w:t>
      </w:r>
      <w:r w:rsidRPr="00C50AD9">
        <w:rPr>
          <w:rFonts w:cstheme="minorHAnsi"/>
        </w:rPr>
        <w:t>its</w:t>
      </w:r>
      <w:r w:rsidRPr="00C50AD9">
        <w:rPr>
          <w:rFonts w:cstheme="minorHAnsi"/>
          <w:rPrChange w:id="450" w:author="Microsoft Word" w:date="2025-10-02T10:25:00Z" w16du:dateUtc="2025-10-02T09:25:00Z">
            <w:rPr>
              <w:spacing w:val="-3"/>
            </w:rPr>
          </w:rPrChange>
        </w:rPr>
        <w:t xml:space="preserve"> </w:t>
      </w:r>
      <w:r w:rsidRPr="00C50AD9">
        <w:rPr>
          <w:rFonts w:cstheme="minorHAnsi"/>
        </w:rPr>
        <w:t>duties</w:t>
      </w:r>
      <w:r w:rsidRPr="00C50AD9">
        <w:rPr>
          <w:rFonts w:cstheme="minorHAnsi"/>
          <w:rPrChange w:id="451" w:author="Microsoft Word" w:date="2025-10-02T10:25:00Z" w16du:dateUtc="2025-10-02T09:25:00Z">
            <w:rPr>
              <w:spacing w:val="-3"/>
            </w:rPr>
          </w:rPrChange>
        </w:rPr>
        <w:t xml:space="preserve"> </w:t>
      </w:r>
      <w:r w:rsidRPr="00C50AD9">
        <w:rPr>
          <w:rFonts w:cstheme="minorHAnsi"/>
        </w:rPr>
        <w:t>in</w:t>
      </w:r>
      <w:r w:rsidRPr="00C50AD9">
        <w:rPr>
          <w:rFonts w:cstheme="minorHAnsi"/>
          <w:rPrChange w:id="452" w:author="Microsoft Word" w:date="2025-10-02T10:25:00Z" w16du:dateUtc="2025-10-02T09:25:00Z">
            <w:rPr>
              <w:spacing w:val="-6"/>
            </w:rPr>
          </w:rPrChange>
        </w:rPr>
        <w:t xml:space="preserve"> </w:t>
      </w:r>
      <w:r w:rsidRPr="00C50AD9">
        <w:rPr>
          <w:rFonts w:cstheme="minorHAnsi"/>
        </w:rPr>
        <w:t>relation</w:t>
      </w:r>
      <w:r w:rsidRPr="00C50AD9">
        <w:rPr>
          <w:rFonts w:cstheme="minorHAnsi"/>
          <w:rPrChange w:id="453" w:author="Microsoft Word" w:date="2025-10-02T10:25:00Z" w16du:dateUtc="2025-10-02T09:25:00Z">
            <w:rPr>
              <w:spacing w:val="-5"/>
            </w:rPr>
          </w:rPrChange>
        </w:rPr>
        <w:t xml:space="preserve"> </w:t>
      </w:r>
      <w:r w:rsidRPr="00C50AD9">
        <w:rPr>
          <w:rFonts w:cstheme="minorHAnsi"/>
        </w:rPr>
        <w:t>to</w:t>
      </w:r>
      <w:r w:rsidRPr="00C50AD9">
        <w:rPr>
          <w:rFonts w:cstheme="minorHAnsi"/>
          <w:rPrChange w:id="454" w:author="Microsoft Word" w:date="2025-10-02T10:25:00Z" w16du:dateUtc="2025-10-02T09:25:00Z">
            <w:rPr>
              <w:spacing w:val="-6"/>
            </w:rPr>
          </w:rPrChange>
        </w:rPr>
        <w:t xml:space="preserve"> </w:t>
      </w:r>
      <w:r w:rsidRPr="00C50AD9">
        <w:rPr>
          <w:rFonts w:cstheme="minorHAnsi"/>
        </w:rPr>
        <w:t>supporting</w:t>
      </w:r>
      <w:r w:rsidRPr="00C50AD9">
        <w:rPr>
          <w:rFonts w:cstheme="minorHAnsi"/>
          <w:rPrChange w:id="455" w:author="Microsoft Word" w:date="2025-10-02T10:25:00Z" w16du:dateUtc="2025-10-02T09:25:00Z">
            <w:rPr>
              <w:spacing w:val="-4"/>
            </w:rPr>
          </w:rPrChange>
        </w:rPr>
        <w:t xml:space="preserve"> </w:t>
      </w:r>
      <w:r w:rsidRPr="00C50AD9">
        <w:rPr>
          <w:rFonts w:cstheme="minorHAnsi"/>
        </w:rPr>
        <w:t>pupils</w:t>
      </w:r>
      <w:r w:rsidRPr="00C50AD9">
        <w:rPr>
          <w:rFonts w:cstheme="minorHAnsi"/>
          <w:rPrChange w:id="456" w:author="Microsoft Word" w:date="2025-10-02T10:25:00Z" w16du:dateUtc="2025-10-02T09:25:00Z">
            <w:rPr>
              <w:spacing w:val="-3"/>
            </w:rPr>
          </w:rPrChange>
        </w:rPr>
        <w:t xml:space="preserve"> </w:t>
      </w:r>
      <w:r w:rsidRPr="00C50AD9">
        <w:rPr>
          <w:rFonts w:cstheme="minorHAnsi"/>
        </w:rPr>
        <w:t>with</w:t>
      </w:r>
      <w:r w:rsidRPr="00C50AD9">
        <w:rPr>
          <w:rFonts w:cstheme="minorHAnsi"/>
          <w:rPrChange w:id="457" w:author="Microsoft Word" w:date="2025-10-02T10:25:00Z" w16du:dateUtc="2025-10-02T09:25:00Z">
            <w:rPr>
              <w:spacing w:val="-5"/>
            </w:rPr>
          </w:rPrChange>
        </w:rPr>
        <w:t xml:space="preserve"> </w:t>
      </w:r>
      <w:r w:rsidRPr="00C50AD9">
        <w:rPr>
          <w:rFonts w:cstheme="minorHAnsi"/>
          <w:rPrChange w:id="458" w:author="Microsoft Word" w:date="2025-10-02T10:25:00Z" w16du:dateUtc="2025-10-02T09:25:00Z">
            <w:rPr>
              <w:spacing w:val="-2"/>
            </w:rPr>
          </w:rPrChange>
        </w:rPr>
        <w:t>SEND.</w:t>
      </w:r>
      <w:del w:id="459" w:author="Microsoft Word" w:date="2025-10-02T10:25:00Z" w16du:dateUtc="2025-10-02T09:25:00Z">
        <w:r w:rsidR="00EA68F9" w:rsidRPr="00C50AD9">
          <w:rPr>
            <w:rFonts w:cstheme="minorHAnsi"/>
            <w:shd w:val="clear" w:color="auto" w:fill="8064A2" w:themeFill="accent4"/>
          </w:rPr>
          <w:delText xml:space="preserve"> </w:delText>
        </w:r>
      </w:del>
    </w:p>
    <w:p w14:paraId="01899AEC" w14:textId="77777777" w:rsidR="00F26870" w:rsidRPr="00C50AD9" w:rsidRDefault="00753589">
      <w:pPr>
        <w:pStyle w:val="ListParagraph"/>
        <w:numPr>
          <w:ilvl w:val="0"/>
          <w:numId w:val="79"/>
        </w:numPr>
        <w:jc w:val="both"/>
        <w:rPr>
          <w:rFonts w:cstheme="minorHAnsi"/>
          <w:rPrChange w:id="460" w:author="Microsoft Word" w:date="2025-10-02T10:25:00Z" w16du:dateUtc="2025-10-02T09:25:00Z">
            <w:rPr>
              <w:rFonts w:ascii="Symbol" w:hAnsi="Symbol"/>
            </w:rPr>
          </w:rPrChange>
        </w:rPr>
        <w:pPrChange w:id="461" w:author="Microsoft Word" w:date="2025-10-02T10:25:00Z" w16du:dateUtc="2025-10-02T09:25:00Z">
          <w:pPr>
            <w:pStyle w:val="ListParagraph"/>
            <w:numPr>
              <w:ilvl w:val="1"/>
              <w:numId w:val="2"/>
            </w:numPr>
            <w:tabs>
              <w:tab w:val="left" w:pos="743"/>
            </w:tabs>
            <w:spacing w:before="40"/>
            <w:ind w:hanging="361"/>
          </w:pPr>
        </w:pPrChange>
      </w:pPr>
      <w:r w:rsidRPr="00C50AD9">
        <w:rPr>
          <w:rFonts w:cstheme="minorHAnsi"/>
        </w:rPr>
        <w:t>Ensuring</w:t>
      </w:r>
      <w:r w:rsidRPr="00C50AD9">
        <w:rPr>
          <w:rFonts w:cstheme="minorHAnsi"/>
          <w:rPrChange w:id="462" w:author="Microsoft Word" w:date="2025-10-02T10:25:00Z" w16du:dateUtc="2025-10-02T09:25:00Z">
            <w:rPr>
              <w:spacing w:val="-6"/>
            </w:rPr>
          </w:rPrChange>
        </w:rPr>
        <w:t xml:space="preserve"> </w:t>
      </w:r>
      <w:r w:rsidRPr="00C50AD9">
        <w:rPr>
          <w:rFonts w:cstheme="minorHAnsi"/>
        </w:rPr>
        <w:t>that</w:t>
      </w:r>
      <w:r w:rsidRPr="00C50AD9">
        <w:rPr>
          <w:rFonts w:cstheme="minorHAnsi"/>
          <w:rPrChange w:id="463" w:author="Microsoft Word" w:date="2025-10-02T10:25:00Z" w16du:dateUtc="2025-10-02T09:25:00Z">
            <w:rPr>
              <w:spacing w:val="-5"/>
            </w:rPr>
          </w:rPrChange>
        </w:rPr>
        <w:t xml:space="preserve"> </w:t>
      </w:r>
      <w:r w:rsidRPr="00C50AD9">
        <w:rPr>
          <w:rFonts w:cstheme="minorHAnsi"/>
        </w:rPr>
        <w:t>there</w:t>
      </w:r>
      <w:r w:rsidRPr="00C50AD9">
        <w:rPr>
          <w:rFonts w:cstheme="minorHAnsi"/>
          <w:rPrChange w:id="464" w:author="Microsoft Word" w:date="2025-10-02T10:25:00Z" w16du:dateUtc="2025-10-02T09:25:00Z">
            <w:rPr>
              <w:spacing w:val="-6"/>
            </w:rPr>
          </w:rPrChange>
        </w:rPr>
        <w:t xml:space="preserve"> </w:t>
      </w:r>
      <w:r w:rsidRPr="00C50AD9">
        <w:rPr>
          <w:rFonts w:cstheme="minorHAnsi"/>
        </w:rPr>
        <w:t>is</w:t>
      </w:r>
      <w:r w:rsidRPr="00C50AD9">
        <w:rPr>
          <w:rFonts w:cstheme="minorHAnsi"/>
          <w:rPrChange w:id="465" w:author="Microsoft Word" w:date="2025-10-02T10:25:00Z" w16du:dateUtc="2025-10-02T09:25:00Z">
            <w:rPr>
              <w:spacing w:val="-3"/>
            </w:rPr>
          </w:rPrChange>
        </w:rPr>
        <w:t xml:space="preserve"> </w:t>
      </w:r>
      <w:r w:rsidRPr="00C50AD9">
        <w:rPr>
          <w:rFonts w:cstheme="minorHAnsi"/>
        </w:rPr>
        <w:t>a</w:t>
      </w:r>
      <w:r w:rsidRPr="00C50AD9">
        <w:rPr>
          <w:rFonts w:cstheme="minorHAnsi"/>
          <w:rPrChange w:id="466" w:author="Microsoft Word" w:date="2025-10-02T10:25:00Z" w16du:dateUtc="2025-10-02T09:25:00Z">
            <w:rPr>
              <w:spacing w:val="-5"/>
            </w:rPr>
          </w:rPrChange>
        </w:rPr>
        <w:t xml:space="preserve"> </w:t>
      </w:r>
      <w:r w:rsidRPr="00C50AD9">
        <w:rPr>
          <w:rFonts w:cstheme="minorHAnsi"/>
        </w:rPr>
        <w:t>qualified</w:t>
      </w:r>
      <w:r w:rsidRPr="00C50AD9">
        <w:rPr>
          <w:rFonts w:cstheme="minorHAnsi"/>
          <w:rPrChange w:id="467" w:author="Microsoft Word" w:date="2025-10-02T10:25:00Z" w16du:dateUtc="2025-10-02T09:25:00Z">
            <w:rPr>
              <w:spacing w:val="-4"/>
            </w:rPr>
          </w:rPrChange>
        </w:rPr>
        <w:t xml:space="preserve"> </w:t>
      </w:r>
      <w:r w:rsidRPr="00C50AD9">
        <w:rPr>
          <w:rFonts w:cstheme="minorHAnsi"/>
        </w:rPr>
        <w:t>teacher</w:t>
      </w:r>
      <w:r w:rsidRPr="00C50AD9">
        <w:rPr>
          <w:rFonts w:cstheme="minorHAnsi"/>
          <w:rPrChange w:id="468" w:author="Microsoft Word" w:date="2025-10-02T10:25:00Z" w16du:dateUtc="2025-10-02T09:25:00Z">
            <w:rPr>
              <w:spacing w:val="-5"/>
            </w:rPr>
          </w:rPrChange>
        </w:rPr>
        <w:t xml:space="preserve"> </w:t>
      </w:r>
      <w:r w:rsidRPr="00C50AD9">
        <w:rPr>
          <w:rFonts w:cstheme="minorHAnsi"/>
        </w:rPr>
        <w:t>designated</w:t>
      </w:r>
      <w:r w:rsidRPr="00C50AD9">
        <w:rPr>
          <w:rFonts w:cstheme="minorHAnsi"/>
          <w:rPrChange w:id="469" w:author="Microsoft Word" w:date="2025-10-02T10:25:00Z" w16du:dateUtc="2025-10-02T09:25:00Z">
            <w:rPr>
              <w:spacing w:val="-3"/>
            </w:rPr>
          </w:rPrChange>
        </w:rPr>
        <w:t xml:space="preserve"> </w:t>
      </w:r>
      <w:r w:rsidRPr="00C50AD9">
        <w:rPr>
          <w:rFonts w:cstheme="minorHAnsi"/>
        </w:rPr>
        <w:t>as</w:t>
      </w:r>
      <w:r w:rsidRPr="00C50AD9">
        <w:rPr>
          <w:rFonts w:cstheme="minorHAnsi"/>
          <w:rPrChange w:id="470" w:author="Microsoft Word" w:date="2025-10-02T10:25:00Z" w16du:dateUtc="2025-10-02T09:25:00Z">
            <w:rPr>
              <w:spacing w:val="-3"/>
            </w:rPr>
          </w:rPrChange>
        </w:rPr>
        <w:t xml:space="preserve"> </w:t>
      </w:r>
      <w:r w:rsidRPr="00C50AD9">
        <w:rPr>
          <w:rFonts w:cstheme="minorHAnsi"/>
        </w:rPr>
        <w:t>SENCO</w:t>
      </w:r>
      <w:r w:rsidRPr="00C50AD9">
        <w:rPr>
          <w:rFonts w:cstheme="minorHAnsi"/>
          <w:rPrChange w:id="471" w:author="Microsoft Word" w:date="2025-10-02T10:25:00Z" w16du:dateUtc="2025-10-02T09:25:00Z">
            <w:rPr>
              <w:spacing w:val="-4"/>
            </w:rPr>
          </w:rPrChange>
        </w:rPr>
        <w:t xml:space="preserve"> </w:t>
      </w:r>
      <w:r w:rsidRPr="00C50AD9">
        <w:rPr>
          <w:rFonts w:cstheme="minorHAnsi"/>
        </w:rPr>
        <w:t>for</w:t>
      </w:r>
      <w:r w:rsidRPr="00C50AD9">
        <w:rPr>
          <w:rFonts w:cstheme="minorHAnsi"/>
          <w:rPrChange w:id="472" w:author="Microsoft Word" w:date="2025-10-02T10:25:00Z" w16du:dateUtc="2025-10-02T09:25:00Z">
            <w:rPr>
              <w:spacing w:val="-5"/>
            </w:rPr>
          </w:rPrChange>
        </w:rPr>
        <w:t xml:space="preserve"> </w:t>
      </w:r>
      <w:r w:rsidRPr="00C50AD9">
        <w:rPr>
          <w:rFonts w:cstheme="minorHAnsi"/>
        </w:rPr>
        <w:t>the</w:t>
      </w:r>
      <w:r w:rsidRPr="00C50AD9">
        <w:rPr>
          <w:rFonts w:cstheme="minorHAnsi"/>
          <w:rPrChange w:id="473" w:author="Microsoft Word" w:date="2025-10-02T10:25:00Z" w16du:dateUtc="2025-10-02T09:25:00Z">
            <w:rPr>
              <w:spacing w:val="-5"/>
            </w:rPr>
          </w:rPrChange>
        </w:rPr>
        <w:t xml:space="preserve"> </w:t>
      </w:r>
      <w:r w:rsidRPr="00C50AD9">
        <w:rPr>
          <w:rFonts w:cstheme="minorHAnsi"/>
          <w:rPrChange w:id="474" w:author="Microsoft Word" w:date="2025-10-02T10:25:00Z" w16du:dateUtc="2025-10-02T09:25:00Z">
            <w:rPr>
              <w:spacing w:val="-2"/>
            </w:rPr>
          </w:rPrChange>
        </w:rPr>
        <w:t>school.</w:t>
      </w:r>
    </w:p>
    <w:p w14:paraId="01899AED" w14:textId="27E8E3C0" w:rsidR="00F26870" w:rsidRPr="00C50AD9" w:rsidRDefault="00753589">
      <w:pPr>
        <w:jc w:val="both"/>
        <w:rPr>
          <w:rFonts w:asciiTheme="minorHAnsi" w:hAnsiTheme="minorHAnsi" w:cstheme="minorHAnsi"/>
        </w:rPr>
        <w:pPrChange w:id="475" w:author="Microsoft Word" w:date="2025-10-02T10:25:00Z" w16du:dateUtc="2025-10-02T09:25:00Z">
          <w:pPr>
            <w:pStyle w:val="BodyText"/>
            <w:spacing w:before="233" w:line="278" w:lineRule="auto"/>
            <w:ind w:left="23" w:right="19"/>
            <w:jc w:val="both"/>
          </w:pPr>
        </w:pPrChange>
      </w:pPr>
      <w:r w:rsidRPr="00C50AD9">
        <w:rPr>
          <w:rFonts w:asciiTheme="minorHAnsi" w:hAnsiTheme="minorHAnsi" w:cstheme="minorHAnsi"/>
        </w:rPr>
        <w:t xml:space="preserve">The headteacher is responsible for ensuring the school offers a broad and balanced curriculum, with </w:t>
      </w:r>
      <w:r w:rsidR="003421B0" w:rsidRPr="00C50AD9">
        <w:rPr>
          <w:rFonts w:asciiTheme="minorHAnsi" w:hAnsiTheme="minorHAnsi" w:cstheme="minorHAnsi"/>
        </w:rPr>
        <w:t>high-quality</w:t>
      </w:r>
      <w:r w:rsidRPr="00C50AD9">
        <w:rPr>
          <w:rFonts w:asciiTheme="minorHAnsi" w:hAnsiTheme="minorHAnsi" w:cstheme="minorHAnsi"/>
        </w:rPr>
        <w:t xml:space="preserve"> teaching and a positive and enriching educational </w:t>
      </w:r>
      <w:r w:rsidR="00C50AD9" w:rsidRPr="00C50AD9">
        <w:rPr>
          <w:rFonts w:asciiTheme="minorHAnsi" w:hAnsiTheme="minorHAnsi" w:cstheme="minorHAnsi"/>
        </w:rPr>
        <w:t>experience</w:t>
      </w:r>
      <w:r w:rsidRPr="00C50AD9">
        <w:rPr>
          <w:rFonts w:asciiTheme="minorHAnsi" w:hAnsiTheme="minorHAnsi" w:cstheme="minorHAnsi"/>
        </w:rPr>
        <w:t xml:space="preserve"> for all pupils, including pupils with SEND.</w:t>
      </w:r>
    </w:p>
    <w:p w14:paraId="01899AEE" w14:textId="27D30E5E" w:rsidR="00F26870" w:rsidRPr="00C50AD9" w:rsidRDefault="00753589">
      <w:pPr>
        <w:jc w:val="both"/>
        <w:rPr>
          <w:rFonts w:asciiTheme="minorHAnsi" w:hAnsiTheme="minorHAnsi" w:cstheme="minorHAnsi"/>
        </w:rPr>
        <w:pPrChange w:id="476" w:author="Microsoft Word" w:date="2025-10-02T10:25:00Z" w16du:dateUtc="2025-10-02T09:25:00Z">
          <w:pPr>
            <w:pStyle w:val="BodyText"/>
            <w:spacing w:before="194"/>
            <w:ind w:left="23"/>
            <w:jc w:val="both"/>
          </w:pPr>
        </w:pPrChange>
      </w:pPr>
      <w:r w:rsidRPr="00C50AD9">
        <w:rPr>
          <w:rFonts w:asciiTheme="minorHAnsi" w:hAnsiTheme="minorHAnsi" w:cstheme="minorHAnsi"/>
        </w:rPr>
        <w:t>In</w:t>
      </w:r>
      <w:r w:rsidRPr="00C50AD9">
        <w:rPr>
          <w:rFonts w:asciiTheme="minorHAnsi" w:hAnsiTheme="minorHAnsi" w:cstheme="minorHAnsi"/>
          <w:rPrChange w:id="477" w:author="Microsoft Word" w:date="2025-10-02T10:25:00Z" w16du:dateUtc="2025-10-02T09:25:00Z">
            <w:rPr>
              <w:spacing w:val="-5"/>
            </w:rPr>
          </w:rPrChange>
        </w:rPr>
        <w:t xml:space="preserve"> </w:t>
      </w:r>
      <w:r w:rsidRPr="00C50AD9">
        <w:rPr>
          <w:rFonts w:asciiTheme="minorHAnsi" w:hAnsiTheme="minorHAnsi" w:cstheme="minorHAnsi"/>
        </w:rPr>
        <w:t>enacting</w:t>
      </w:r>
      <w:r w:rsidRPr="00C50AD9">
        <w:rPr>
          <w:rFonts w:asciiTheme="minorHAnsi" w:hAnsiTheme="minorHAnsi" w:cstheme="minorHAnsi"/>
          <w:rPrChange w:id="478" w:author="Microsoft Word" w:date="2025-10-02T10:25:00Z" w16du:dateUtc="2025-10-02T09:25:00Z">
            <w:rPr>
              <w:spacing w:val="-6"/>
            </w:rPr>
          </w:rPrChange>
        </w:rPr>
        <w:t xml:space="preserve"> </w:t>
      </w:r>
      <w:r w:rsidRPr="00C50AD9">
        <w:rPr>
          <w:rFonts w:asciiTheme="minorHAnsi" w:hAnsiTheme="minorHAnsi" w:cstheme="minorHAnsi"/>
        </w:rPr>
        <w:t>this</w:t>
      </w:r>
      <w:r w:rsidRPr="00C50AD9">
        <w:rPr>
          <w:rFonts w:asciiTheme="minorHAnsi" w:hAnsiTheme="minorHAnsi" w:cstheme="minorHAnsi"/>
          <w:rPrChange w:id="479" w:author="Microsoft Word" w:date="2025-10-02T10:25:00Z" w16du:dateUtc="2025-10-02T09:25:00Z">
            <w:rPr>
              <w:spacing w:val="-3"/>
            </w:rPr>
          </w:rPrChange>
        </w:rPr>
        <w:t xml:space="preserve"> </w:t>
      </w:r>
      <w:r w:rsidRPr="00C50AD9">
        <w:rPr>
          <w:rFonts w:asciiTheme="minorHAnsi" w:hAnsiTheme="minorHAnsi" w:cstheme="minorHAnsi"/>
        </w:rPr>
        <w:t>policy,</w:t>
      </w:r>
      <w:r w:rsidRPr="00C50AD9">
        <w:rPr>
          <w:rFonts w:asciiTheme="minorHAnsi" w:hAnsiTheme="minorHAnsi" w:cstheme="minorHAnsi"/>
          <w:rPrChange w:id="480" w:author="Microsoft Word" w:date="2025-10-02T10:25:00Z" w16du:dateUtc="2025-10-02T09:25:00Z">
            <w:rPr>
              <w:spacing w:val="-5"/>
            </w:rPr>
          </w:rPrChange>
        </w:rPr>
        <w:t xml:space="preserve"> </w:t>
      </w:r>
      <w:r w:rsidRPr="00C50AD9">
        <w:rPr>
          <w:rFonts w:asciiTheme="minorHAnsi" w:hAnsiTheme="minorHAnsi" w:cstheme="minorHAnsi"/>
        </w:rPr>
        <w:t>the</w:t>
      </w:r>
      <w:r w:rsidRPr="00C50AD9">
        <w:rPr>
          <w:rFonts w:asciiTheme="minorHAnsi" w:hAnsiTheme="minorHAnsi" w:cstheme="minorHAnsi"/>
          <w:rPrChange w:id="481" w:author="Microsoft Word" w:date="2025-10-02T10:25:00Z" w16du:dateUtc="2025-10-02T09:25:00Z">
            <w:rPr>
              <w:spacing w:val="-4"/>
            </w:rPr>
          </w:rPrChange>
        </w:rPr>
        <w:t xml:space="preserve"> </w:t>
      </w:r>
      <w:r w:rsidRPr="00C50AD9">
        <w:rPr>
          <w:rFonts w:asciiTheme="minorHAnsi" w:hAnsiTheme="minorHAnsi" w:cstheme="minorHAnsi"/>
        </w:rPr>
        <w:t>headteacher</w:t>
      </w:r>
      <w:r w:rsidRPr="00C50AD9">
        <w:rPr>
          <w:rFonts w:asciiTheme="minorHAnsi" w:hAnsiTheme="minorHAnsi" w:cstheme="minorHAnsi"/>
          <w:rPrChange w:id="482" w:author="Microsoft Word" w:date="2025-10-02T10:25:00Z" w16du:dateUtc="2025-10-02T09:25:00Z">
            <w:rPr>
              <w:spacing w:val="-2"/>
            </w:rPr>
          </w:rPrChange>
        </w:rPr>
        <w:t xml:space="preserve"> will:</w:t>
      </w:r>
      <w:del w:id="483" w:author="Microsoft Word" w:date="2025-10-02T10:25:00Z" w16du:dateUtc="2025-10-02T09:25:00Z">
        <w:r w:rsidR="00F12F51" w:rsidRPr="00C50AD9">
          <w:rPr>
            <w:rFonts w:asciiTheme="minorHAnsi" w:hAnsiTheme="minorHAnsi" w:cstheme="minorHAnsi"/>
          </w:rPr>
          <w:delText xml:space="preserve"> </w:delText>
        </w:r>
      </w:del>
    </w:p>
    <w:p w14:paraId="01899AEF" w14:textId="77777777" w:rsidR="00F26870" w:rsidRPr="00C50AD9" w:rsidRDefault="00753589">
      <w:pPr>
        <w:pStyle w:val="ListParagraph"/>
        <w:numPr>
          <w:ilvl w:val="0"/>
          <w:numId w:val="75"/>
        </w:numPr>
        <w:jc w:val="both"/>
        <w:rPr>
          <w:rFonts w:cstheme="minorHAnsi"/>
          <w:rPrChange w:id="484" w:author="Microsoft Word" w:date="2025-10-02T10:25:00Z" w16du:dateUtc="2025-10-02T09:25:00Z">
            <w:rPr>
              <w:rFonts w:ascii="Symbol" w:hAnsi="Symbol"/>
            </w:rPr>
          </w:rPrChange>
        </w:rPr>
        <w:pPrChange w:id="485" w:author="Microsoft Word" w:date="2025-10-02T10:25:00Z" w16du:dateUtc="2025-10-02T09:25:00Z">
          <w:pPr>
            <w:pStyle w:val="ListParagraph"/>
            <w:numPr>
              <w:ilvl w:val="1"/>
              <w:numId w:val="2"/>
            </w:numPr>
            <w:tabs>
              <w:tab w:val="left" w:pos="743"/>
            </w:tabs>
            <w:spacing w:before="237"/>
            <w:ind w:hanging="361"/>
          </w:pPr>
        </w:pPrChange>
      </w:pPr>
      <w:r w:rsidRPr="00C50AD9">
        <w:rPr>
          <w:rFonts w:cstheme="minorHAnsi"/>
        </w:rPr>
        <w:t>Ensure</w:t>
      </w:r>
      <w:r w:rsidRPr="00C50AD9">
        <w:rPr>
          <w:rFonts w:cstheme="minorHAnsi"/>
          <w:rPrChange w:id="486" w:author="Microsoft Word" w:date="2025-10-02T10:25:00Z" w16du:dateUtc="2025-10-02T09:25:00Z">
            <w:rPr>
              <w:spacing w:val="-7"/>
            </w:rPr>
          </w:rPrChange>
        </w:rPr>
        <w:t xml:space="preserve"> </w:t>
      </w:r>
      <w:r w:rsidRPr="00C50AD9">
        <w:rPr>
          <w:rFonts w:cstheme="minorHAnsi"/>
        </w:rPr>
        <w:t>the</w:t>
      </w:r>
      <w:r w:rsidRPr="00C50AD9">
        <w:rPr>
          <w:rFonts w:cstheme="minorHAnsi"/>
          <w:rPrChange w:id="487" w:author="Microsoft Word" w:date="2025-10-02T10:25:00Z" w16du:dateUtc="2025-10-02T09:25:00Z">
            <w:rPr>
              <w:spacing w:val="-5"/>
            </w:rPr>
          </w:rPrChange>
        </w:rPr>
        <w:t xml:space="preserve"> </w:t>
      </w:r>
      <w:r w:rsidRPr="00C50AD9">
        <w:rPr>
          <w:rFonts w:cstheme="minorHAnsi"/>
        </w:rPr>
        <w:t>school</w:t>
      </w:r>
      <w:r w:rsidRPr="00C50AD9">
        <w:rPr>
          <w:rFonts w:cstheme="minorHAnsi"/>
          <w:rPrChange w:id="488" w:author="Microsoft Word" w:date="2025-10-02T10:25:00Z" w16du:dateUtc="2025-10-02T09:25:00Z">
            <w:rPr>
              <w:spacing w:val="-4"/>
            </w:rPr>
          </w:rPrChange>
        </w:rPr>
        <w:t xml:space="preserve"> </w:t>
      </w:r>
      <w:r w:rsidRPr="00C50AD9">
        <w:rPr>
          <w:rFonts w:cstheme="minorHAnsi"/>
        </w:rPr>
        <w:t>holds</w:t>
      </w:r>
      <w:r w:rsidRPr="00C50AD9">
        <w:rPr>
          <w:rFonts w:cstheme="minorHAnsi"/>
          <w:rPrChange w:id="489" w:author="Microsoft Word" w:date="2025-10-02T10:25:00Z" w16du:dateUtc="2025-10-02T09:25:00Z">
            <w:rPr>
              <w:spacing w:val="-7"/>
            </w:rPr>
          </w:rPrChange>
        </w:rPr>
        <w:t xml:space="preserve"> </w:t>
      </w:r>
      <w:r w:rsidRPr="00C50AD9">
        <w:rPr>
          <w:rFonts w:cstheme="minorHAnsi"/>
        </w:rPr>
        <w:t>ambitious</w:t>
      </w:r>
      <w:r w:rsidRPr="00C50AD9">
        <w:rPr>
          <w:rFonts w:cstheme="minorHAnsi"/>
          <w:rPrChange w:id="490" w:author="Microsoft Word" w:date="2025-10-02T10:25:00Z" w16du:dateUtc="2025-10-02T09:25:00Z">
            <w:rPr>
              <w:spacing w:val="-3"/>
            </w:rPr>
          </w:rPrChange>
        </w:rPr>
        <w:t xml:space="preserve"> </w:t>
      </w:r>
      <w:r w:rsidRPr="00C50AD9">
        <w:rPr>
          <w:rFonts w:cstheme="minorHAnsi"/>
        </w:rPr>
        <w:t>expectations</w:t>
      </w:r>
      <w:r w:rsidRPr="00C50AD9">
        <w:rPr>
          <w:rFonts w:cstheme="minorHAnsi"/>
          <w:rPrChange w:id="491" w:author="Microsoft Word" w:date="2025-10-02T10:25:00Z" w16du:dateUtc="2025-10-02T09:25:00Z">
            <w:rPr>
              <w:spacing w:val="-7"/>
            </w:rPr>
          </w:rPrChange>
        </w:rPr>
        <w:t xml:space="preserve"> </w:t>
      </w:r>
      <w:r w:rsidRPr="00C50AD9">
        <w:rPr>
          <w:rFonts w:cstheme="minorHAnsi"/>
        </w:rPr>
        <w:t>for</w:t>
      </w:r>
      <w:r w:rsidRPr="00C50AD9">
        <w:rPr>
          <w:rFonts w:cstheme="minorHAnsi"/>
          <w:rPrChange w:id="492" w:author="Microsoft Word" w:date="2025-10-02T10:25:00Z" w16du:dateUtc="2025-10-02T09:25:00Z">
            <w:rPr>
              <w:spacing w:val="-3"/>
            </w:rPr>
          </w:rPrChange>
        </w:rPr>
        <w:t xml:space="preserve"> </w:t>
      </w:r>
      <w:r w:rsidRPr="00C50AD9">
        <w:rPr>
          <w:rFonts w:cstheme="minorHAnsi"/>
        </w:rPr>
        <w:t>all</w:t>
      </w:r>
      <w:r w:rsidRPr="00C50AD9">
        <w:rPr>
          <w:rFonts w:cstheme="minorHAnsi"/>
          <w:rPrChange w:id="493" w:author="Microsoft Word" w:date="2025-10-02T10:25:00Z" w16du:dateUtc="2025-10-02T09:25:00Z">
            <w:rPr>
              <w:spacing w:val="-4"/>
            </w:rPr>
          </w:rPrChange>
        </w:rPr>
        <w:t xml:space="preserve"> </w:t>
      </w:r>
      <w:r w:rsidRPr="00C50AD9">
        <w:rPr>
          <w:rFonts w:cstheme="minorHAnsi"/>
        </w:rPr>
        <w:t>pupils</w:t>
      </w:r>
      <w:r w:rsidRPr="00C50AD9">
        <w:rPr>
          <w:rFonts w:cstheme="minorHAnsi"/>
          <w:rPrChange w:id="494" w:author="Microsoft Word" w:date="2025-10-02T10:25:00Z" w16du:dateUtc="2025-10-02T09:25:00Z">
            <w:rPr>
              <w:spacing w:val="-4"/>
            </w:rPr>
          </w:rPrChange>
        </w:rPr>
        <w:t xml:space="preserve"> </w:t>
      </w:r>
      <w:r w:rsidRPr="00C50AD9">
        <w:rPr>
          <w:rFonts w:cstheme="minorHAnsi"/>
        </w:rPr>
        <w:t>with</w:t>
      </w:r>
      <w:r w:rsidRPr="00C50AD9">
        <w:rPr>
          <w:rFonts w:cstheme="minorHAnsi"/>
          <w:rPrChange w:id="495" w:author="Microsoft Word" w:date="2025-10-02T10:25:00Z" w16du:dateUtc="2025-10-02T09:25:00Z">
            <w:rPr>
              <w:spacing w:val="-4"/>
            </w:rPr>
          </w:rPrChange>
        </w:rPr>
        <w:t xml:space="preserve"> </w:t>
      </w:r>
      <w:r w:rsidRPr="00C50AD9">
        <w:rPr>
          <w:rFonts w:cstheme="minorHAnsi"/>
          <w:rPrChange w:id="496" w:author="Microsoft Word" w:date="2025-10-02T10:25:00Z" w16du:dateUtc="2025-10-02T09:25:00Z">
            <w:rPr>
              <w:spacing w:val="-2"/>
            </w:rPr>
          </w:rPrChange>
        </w:rPr>
        <w:t>SEND.</w:t>
      </w:r>
    </w:p>
    <w:p w14:paraId="01899AF0" w14:textId="77777777" w:rsidR="00F26870" w:rsidRPr="00C50AD9" w:rsidRDefault="00753589">
      <w:pPr>
        <w:pStyle w:val="ListParagraph"/>
        <w:numPr>
          <w:ilvl w:val="0"/>
          <w:numId w:val="75"/>
        </w:numPr>
        <w:jc w:val="both"/>
        <w:rPr>
          <w:rFonts w:cstheme="minorHAnsi"/>
          <w:rPrChange w:id="497" w:author="Microsoft Word" w:date="2025-10-02T10:25:00Z" w16du:dateUtc="2025-10-02T09:25:00Z">
            <w:rPr>
              <w:rFonts w:ascii="Symbol" w:hAnsi="Symbol"/>
            </w:rPr>
          </w:rPrChange>
        </w:rPr>
        <w:pPrChange w:id="498" w:author="Microsoft Word" w:date="2025-10-02T10:25:00Z" w16du:dateUtc="2025-10-02T09:25:00Z">
          <w:pPr>
            <w:pStyle w:val="ListParagraph"/>
            <w:numPr>
              <w:ilvl w:val="1"/>
              <w:numId w:val="2"/>
            </w:numPr>
            <w:tabs>
              <w:tab w:val="left" w:pos="744"/>
            </w:tabs>
            <w:spacing w:line="273" w:lineRule="auto"/>
            <w:ind w:left="744" w:right="18" w:hanging="361"/>
          </w:pPr>
        </w:pPrChange>
      </w:pPr>
      <w:r w:rsidRPr="00C50AD9">
        <w:rPr>
          <w:rFonts w:cstheme="minorHAnsi"/>
        </w:rPr>
        <w:t>Establish and sustain culture and practices that enable pupils with SEND to access the curriculum and learn effectively.</w:t>
      </w:r>
    </w:p>
    <w:p w14:paraId="01899AF1" w14:textId="77777777" w:rsidR="00F26870" w:rsidRDefault="00F26870">
      <w:pPr>
        <w:pStyle w:val="ListParagraph"/>
        <w:spacing w:line="273" w:lineRule="auto"/>
        <w:rPr>
          <w:ins w:id="499" w:author="Microsoft Word" w:date="2025-10-02T10:25:00Z" w16du:dateUtc="2025-10-02T09:25:00Z"/>
          <w:rFonts w:ascii="Symbol" w:hAnsi="Symbol"/>
        </w:rPr>
        <w:sectPr w:rsidR="00F26870">
          <w:pgSz w:w="11910" w:h="16840"/>
          <w:pgMar w:top="136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AF2" w14:textId="77777777" w:rsidR="00F26870" w:rsidRPr="00E57E4E" w:rsidRDefault="00753589">
      <w:pPr>
        <w:pStyle w:val="ListParagraph"/>
        <w:numPr>
          <w:ilvl w:val="0"/>
          <w:numId w:val="75"/>
        </w:numPr>
        <w:jc w:val="both"/>
        <w:rPr>
          <w:rPrChange w:id="500" w:author="Microsoft Word" w:date="2025-10-02T10:25:00Z" w16du:dateUtc="2025-10-02T09:25:00Z">
            <w:rPr>
              <w:rFonts w:ascii="Symbol" w:hAnsi="Symbol"/>
            </w:rPr>
          </w:rPrChange>
        </w:rPr>
        <w:pPrChange w:id="501" w:author="Microsoft Word" w:date="2025-10-02T10:25:00Z" w16du:dateUtc="2025-10-02T09:25:00Z">
          <w:pPr>
            <w:pStyle w:val="ListParagraph"/>
            <w:numPr>
              <w:ilvl w:val="1"/>
              <w:numId w:val="2"/>
            </w:numPr>
            <w:tabs>
              <w:tab w:val="left" w:pos="741"/>
              <w:tab w:val="left" w:pos="743"/>
            </w:tabs>
            <w:spacing w:before="81" w:line="273" w:lineRule="auto"/>
            <w:ind w:right="17" w:hanging="361"/>
            <w:jc w:val="both"/>
          </w:pPr>
        </w:pPrChange>
      </w:pPr>
      <w:r>
        <w:lastRenderedPageBreak/>
        <w:t>Ensure the school works effectively in partnership with parents, carers and professionals, to identify the additional needs and SEND of pupils, providing support and adaptation where appropriate.</w:t>
      </w:r>
    </w:p>
    <w:p w14:paraId="01899AF3" w14:textId="77777777" w:rsidR="00F26870" w:rsidRPr="00E57E4E" w:rsidRDefault="00753589">
      <w:pPr>
        <w:pStyle w:val="ListParagraph"/>
        <w:numPr>
          <w:ilvl w:val="0"/>
          <w:numId w:val="75"/>
        </w:numPr>
        <w:jc w:val="both"/>
        <w:rPr>
          <w:rPrChange w:id="502" w:author="Microsoft Word" w:date="2025-10-02T10:25:00Z" w16du:dateUtc="2025-10-02T09:25:00Z">
            <w:rPr>
              <w:rFonts w:ascii="Symbol" w:hAnsi="Symbol"/>
            </w:rPr>
          </w:rPrChange>
        </w:rPr>
        <w:pPrChange w:id="503" w:author="Microsoft Word" w:date="2025-10-02T10:25:00Z" w16du:dateUtc="2025-10-02T09:25:00Z">
          <w:pPr>
            <w:pStyle w:val="ListParagraph"/>
            <w:numPr>
              <w:ilvl w:val="1"/>
              <w:numId w:val="2"/>
            </w:numPr>
            <w:tabs>
              <w:tab w:val="left" w:pos="742"/>
            </w:tabs>
            <w:spacing w:before="4"/>
            <w:ind w:left="742" w:hanging="359"/>
            <w:jc w:val="both"/>
          </w:pPr>
        </w:pPrChange>
      </w:pPr>
      <w:r>
        <w:t>Ensure</w:t>
      </w:r>
      <w:r w:rsidRPr="00E57E4E">
        <w:rPr>
          <w:rPrChange w:id="504" w:author="Microsoft Word" w:date="2025-10-02T10:25:00Z" w16du:dateUtc="2025-10-02T09:25:00Z">
            <w:rPr>
              <w:spacing w:val="-8"/>
            </w:rPr>
          </w:rPrChange>
        </w:rPr>
        <w:t xml:space="preserve"> </w:t>
      </w:r>
      <w:r>
        <w:t>the</w:t>
      </w:r>
      <w:r w:rsidRPr="00E57E4E">
        <w:rPr>
          <w:rPrChange w:id="505" w:author="Microsoft Word" w:date="2025-10-02T10:25:00Z" w16du:dateUtc="2025-10-02T09:25:00Z">
            <w:rPr>
              <w:spacing w:val="-3"/>
            </w:rPr>
          </w:rPrChange>
        </w:rPr>
        <w:t xml:space="preserve"> </w:t>
      </w:r>
      <w:r>
        <w:t>school</w:t>
      </w:r>
      <w:r w:rsidRPr="00E57E4E">
        <w:rPr>
          <w:rPrChange w:id="506" w:author="Microsoft Word" w:date="2025-10-02T10:25:00Z" w16du:dateUtc="2025-10-02T09:25:00Z">
            <w:rPr>
              <w:spacing w:val="-3"/>
            </w:rPr>
          </w:rPrChange>
        </w:rPr>
        <w:t xml:space="preserve"> </w:t>
      </w:r>
      <w:r>
        <w:t>fulfils</w:t>
      </w:r>
      <w:r w:rsidRPr="00E57E4E">
        <w:rPr>
          <w:rPrChange w:id="507" w:author="Microsoft Word" w:date="2025-10-02T10:25:00Z" w16du:dateUtc="2025-10-02T09:25:00Z">
            <w:rPr>
              <w:spacing w:val="-2"/>
            </w:rPr>
          </w:rPrChange>
        </w:rPr>
        <w:t xml:space="preserve"> </w:t>
      </w:r>
      <w:r>
        <w:t>its</w:t>
      </w:r>
      <w:r w:rsidRPr="00E57E4E">
        <w:rPr>
          <w:rPrChange w:id="508" w:author="Microsoft Word" w:date="2025-10-02T10:25:00Z" w16du:dateUtc="2025-10-02T09:25:00Z">
            <w:rPr>
              <w:spacing w:val="-3"/>
            </w:rPr>
          </w:rPrChange>
        </w:rPr>
        <w:t xml:space="preserve"> </w:t>
      </w:r>
      <w:r>
        <w:t>statutory</w:t>
      </w:r>
      <w:r w:rsidRPr="00E57E4E">
        <w:rPr>
          <w:rPrChange w:id="509" w:author="Microsoft Word" w:date="2025-10-02T10:25:00Z" w16du:dateUtc="2025-10-02T09:25:00Z">
            <w:rPr>
              <w:spacing w:val="-2"/>
            </w:rPr>
          </w:rPrChange>
        </w:rPr>
        <w:t xml:space="preserve"> </w:t>
      </w:r>
      <w:r>
        <w:t>duties</w:t>
      </w:r>
      <w:r w:rsidRPr="00E57E4E">
        <w:rPr>
          <w:rPrChange w:id="510" w:author="Microsoft Word" w:date="2025-10-02T10:25:00Z" w16du:dateUtc="2025-10-02T09:25:00Z">
            <w:rPr>
              <w:spacing w:val="-2"/>
            </w:rPr>
          </w:rPrChange>
        </w:rPr>
        <w:t xml:space="preserve"> </w:t>
      </w:r>
      <w:r>
        <w:t>with</w:t>
      </w:r>
      <w:r w:rsidRPr="00E57E4E">
        <w:rPr>
          <w:rPrChange w:id="511" w:author="Microsoft Word" w:date="2025-10-02T10:25:00Z" w16du:dateUtc="2025-10-02T09:25:00Z">
            <w:rPr>
              <w:spacing w:val="-5"/>
            </w:rPr>
          </w:rPrChange>
        </w:rPr>
        <w:t xml:space="preserve"> </w:t>
      </w:r>
      <w:r>
        <w:t>regard</w:t>
      </w:r>
      <w:r w:rsidRPr="00E57E4E">
        <w:rPr>
          <w:rPrChange w:id="512" w:author="Microsoft Word" w:date="2025-10-02T10:25:00Z" w16du:dateUtc="2025-10-02T09:25:00Z">
            <w:rPr>
              <w:spacing w:val="-5"/>
            </w:rPr>
          </w:rPrChange>
        </w:rPr>
        <w:t xml:space="preserve"> </w:t>
      </w:r>
      <w:r>
        <w:t>to</w:t>
      </w:r>
      <w:r w:rsidRPr="00E57E4E">
        <w:rPr>
          <w:rPrChange w:id="513" w:author="Microsoft Word" w:date="2025-10-02T10:25:00Z" w16du:dateUtc="2025-10-02T09:25:00Z">
            <w:rPr>
              <w:spacing w:val="-6"/>
            </w:rPr>
          </w:rPrChange>
        </w:rPr>
        <w:t xml:space="preserve"> </w:t>
      </w:r>
      <w:r>
        <w:t>the</w:t>
      </w:r>
      <w:r w:rsidRPr="00E57E4E">
        <w:rPr>
          <w:rPrChange w:id="514" w:author="Microsoft Word" w:date="2025-10-02T10:25:00Z" w16du:dateUtc="2025-10-02T09:25:00Z">
            <w:rPr>
              <w:spacing w:val="-3"/>
            </w:rPr>
          </w:rPrChange>
        </w:rPr>
        <w:t xml:space="preserve"> </w:t>
      </w:r>
      <w:r>
        <w:t>SEND</w:t>
      </w:r>
      <w:r w:rsidRPr="00E57E4E">
        <w:rPr>
          <w:rPrChange w:id="515" w:author="Microsoft Word" w:date="2025-10-02T10:25:00Z" w16du:dateUtc="2025-10-02T09:25:00Z">
            <w:rPr>
              <w:spacing w:val="-3"/>
            </w:rPr>
          </w:rPrChange>
        </w:rPr>
        <w:t xml:space="preserve"> </w:t>
      </w:r>
      <w:r>
        <w:t>code</w:t>
      </w:r>
      <w:r w:rsidRPr="00E57E4E">
        <w:rPr>
          <w:rPrChange w:id="516" w:author="Microsoft Word" w:date="2025-10-02T10:25:00Z" w16du:dateUtc="2025-10-02T09:25:00Z">
            <w:rPr>
              <w:spacing w:val="-5"/>
            </w:rPr>
          </w:rPrChange>
        </w:rPr>
        <w:t xml:space="preserve"> </w:t>
      </w:r>
      <w:r>
        <w:t>of</w:t>
      </w:r>
      <w:r w:rsidRPr="00E57E4E">
        <w:rPr>
          <w:rPrChange w:id="517" w:author="Microsoft Word" w:date="2025-10-02T10:25:00Z" w16du:dateUtc="2025-10-02T09:25:00Z">
            <w:rPr>
              <w:spacing w:val="-1"/>
            </w:rPr>
          </w:rPrChange>
        </w:rPr>
        <w:t xml:space="preserve"> </w:t>
      </w:r>
      <w:r w:rsidRPr="00E57E4E">
        <w:rPr>
          <w:rPrChange w:id="518" w:author="Microsoft Word" w:date="2025-10-02T10:25:00Z" w16du:dateUtc="2025-10-02T09:25:00Z">
            <w:rPr>
              <w:spacing w:val="-2"/>
            </w:rPr>
          </w:rPrChange>
        </w:rPr>
        <w:t>practice.</w:t>
      </w:r>
    </w:p>
    <w:p w14:paraId="01899AF4" w14:textId="77777777" w:rsidR="00F26870" w:rsidRPr="00E57E4E" w:rsidRDefault="00753589">
      <w:pPr>
        <w:pStyle w:val="ListParagraph"/>
        <w:numPr>
          <w:ilvl w:val="0"/>
          <w:numId w:val="34"/>
        </w:numPr>
        <w:jc w:val="both"/>
        <w:rPr>
          <w:rPrChange w:id="519" w:author="Microsoft Word" w:date="2025-10-02T10:25:00Z" w16du:dateUtc="2025-10-02T09:25:00Z">
            <w:rPr>
              <w:rFonts w:ascii="Symbol" w:hAnsi="Symbol"/>
            </w:rPr>
          </w:rPrChange>
        </w:rPr>
        <w:pPrChange w:id="520" w:author="Microsoft Word" w:date="2025-10-02T10:25:00Z" w16du:dateUtc="2025-10-02T09:25:00Z">
          <w:pPr>
            <w:pStyle w:val="ListParagraph"/>
            <w:numPr>
              <w:ilvl w:val="1"/>
              <w:numId w:val="2"/>
            </w:numPr>
            <w:tabs>
              <w:tab w:val="left" w:pos="741"/>
              <w:tab w:val="left" w:pos="743"/>
            </w:tabs>
            <w:spacing w:line="273" w:lineRule="auto"/>
            <w:ind w:right="20" w:hanging="361"/>
            <w:jc w:val="both"/>
          </w:pPr>
        </w:pPrChange>
      </w:pPr>
      <w:r>
        <w:t>Work with the governing board to ensure that there is a qualified teacher designated as SENCO for the school.</w:t>
      </w:r>
    </w:p>
    <w:p w14:paraId="01899AF5" w14:textId="77777777" w:rsidR="00F26870" w:rsidRPr="00E57E4E" w:rsidRDefault="00753589">
      <w:pPr>
        <w:pStyle w:val="ListParagraph"/>
        <w:numPr>
          <w:ilvl w:val="0"/>
          <w:numId w:val="34"/>
        </w:numPr>
        <w:jc w:val="both"/>
        <w:rPr>
          <w:rPrChange w:id="521" w:author="Microsoft Word" w:date="2025-10-02T10:25:00Z" w16du:dateUtc="2025-10-02T09:25:00Z">
            <w:rPr>
              <w:rFonts w:ascii="Symbol" w:hAnsi="Symbol"/>
            </w:rPr>
          </w:rPrChange>
        </w:rPr>
        <w:pPrChange w:id="522" w:author="Microsoft Word" w:date="2025-10-02T10:25:00Z" w16du:dateUtc="2025-10-02T09:25:00Z">
          <w:pPr>
            <w:pStyle w:val="ListParagraph"/>
            <w:numPr>
              <w:ilvl w:val="1"/>
              <w:numId w:val="2"/>
            </w:numPr>
            <w:tabs>
              <w:tab w:val="left" w:pos="742"/>
            </w:tabs>
            <w:spacing w:before="2"/>
            <w:ind w:left="742" w:hanging="359"/>
            <w:jc w:val="both"/>
          </w:pPr>
        </w:pPrChange>
      </w:pPr>
      <w:r>
        <w:t>Ensure</w:t>
      </w:r>
      <w:r w:rsidRPr="00E57E4E">
        <w:rPr>
          <w:rPrChange w:id="523" w:author="Microsoft Word" w:date="2025-10-02T10:25:00Z" w16du:dateUtc="2025-10-02T09:25:00Z">
            <w:rPr>
              <w:spacing w:val="-7"/>
            </w:rPr>
          </w:rPrChange>
        </w:rPr>
        <w:t xml:space="preserve"> </w:t>
      </w:r>
      <w:r>
        <w:t>the</w:t>
      </w:r>
      <w:r w:rsidRPr="00E57E4E">
        <w:rPr>
          <w:rPrChange w:id="524" w:author="Microsoft Word" w:date="2025-10-02T10:25:00Z" w16du:dateUtc="2025-10-02T09:25:00Z">
            <w:rPr>
              <w:spacing w:val="-3"/>
            </w:rPr>
          </w:rPrChange>
        </w:rPr>
        <w:t xml:space="preserve"> </w:t>
      </w:r>
      <w:r>
        <w:t>SENCO</w:t>
      </w:r>
      <w:r w:rsidRPr="00E57E4E">
        <w:rPr>
          <w:color w:val="FFD006"/>
          <w:rPrChange w:id="525" w:author="Microsoft Word" w:date="2025-10-02T10:25:00Z" w16du:dateUtc="2025-10-02T09:25:00Z">
            <w:rPr>
              <w:spacing w:val="-3"/>
            </w:rPr>
          </w:rPrChange>
        </w:rPr>
        <w:t xml:space="preserve"> </w:t>
      </w:r>
      <w:r>
        <w:t>has</w:t>
      </w:r>
      <w:r w:rsidRPr="00E57E4E">
        <w:rPr>
          <w:rPrChange w:id="526" w:author="Microsoft Word" w:date="2025-10-02T10:25:00Z" w16du:dateUtc="2025-10-02T09:25:00Z">
            <w:rPr>
              <w:spacing w:val="-5"/>
            </w:rPr>
          </w:rPrChange>
        </w:rPr>
        <w:t xml:space="preserve"> </w:t>
      </w:r>
      <w:r>
        <w:t>sufficient</w:t>
      </w:r>
      <w:r w:rsidRPr="00E57E4E">
        <w:rPr>
          <w:rPrChange w:id="527" w:author="Microsoft Word" w:date="2025-10-02T10:25:00Z" w16du:dateUtc="2025-10-02T09:25:00Z">
            <w:rPr>
              <w:spacing w:val="-3"/>
            </w:rPr>
          </w:rPrChange>
        </w:rPr>
        <w:t xml:space="preserve"> </w:t>
      </w:r>
      <w:r>
        <w:t>time</w:t>
      </w:r>
      <w:r w:rsidRPr="00E57E4E">
        <w:rPr>
          <w:rPrChange w:id="528" w:author="Microsoft Word" w:date="2025-10-02T10:25:00Z" w16du:dateUtc="2025-10-02T09:25:00Z">
            <w:rPr>
              <w:spacing w:val="-3"/>
            </w:rPr>
          </w:rPrChange>
        </w:rPr>
        <w:t xml:space="preserve"> </w:t>
      </w:r>
      <w:r>
        <w:t>and</w:t>
      </w:r>
      <w:r w:rsidRPr="00E57E4E">
        <w:rPr>
          <w:rPrChange w:id="529" w:author="Microsoft Word" w:date="2025-10-02T10:25:00Z" w16du:dateUtc="2025-10-02T09:25:00Z">
            <w:rPr>
              <w:spacing w:val="-5"/>
            </w:rPr>
          </w:rPrChange>
        </w:rPr>
        <w:t xml:space="preserve"> </w:t>
      </w:r>
      <w:r>
        <w:t>resources</w:t>
      </w:r>
      <w:r w:rsidRPr="00E57E4E">
        <w:rPr>
          <w:rPrChange w:id="530" w:author="Microsoft Word" w:date="2025-10-02T10:25:00Z" w16du:dateUtc="2025-10-02T09:25:00Z">
            <w:rPr>
              <w:spacing w:val="-4"/>
            </w:rPr>
          </w:rPrChange>
        </w:rPr>
        <w:t xml:space="preserve"> </w:t>
      </w:r>
      <w:r>
        <w:t>to</w:t>
      </w:r>
      <w:r w:rsidRPr="00E57E4E">
        <w:rPr>
          <w:rPrChange w:id="531" w:author="Microsoft Word" w:date="2025-10-02T10:25:00Z" w16du:dateUtc="2025-10-02T09:25:00Z">
            <w:rPr>
              <w:spacing w:val="-5"/>
            </w:rPr>
          </w:rPrChange>
        </w:rPr>
        <w:t xml:space="preserve"> </w:t>
      </w:r>
      <w:r>
        <w:t>carry</w:t>
      </w:r>
      <w:r w:rsidRPr="00E57E4E">
        <w:rPr>
          <w:rPrChange w:id="532" w:author="Microsoft Word" w:date="2025-10-02T10:25:00Z" w16du:dateUtc="2025-10-02T09:25:00Z">
            <w:rPr>
              <w:spacing w:val="-3"/>
            </w:rPr>
          </w:rPrChange>
        </w:rPr>
        <w:t xml:space="preserve"> </w:t>
      </w:r>
      <w:r>
        <w:t>out</w:t>
      </w:r>
      <w:r w:rsidRPr="00E57E4E">
        <w:rPr>
          <w:rPrChange w:id="533" w:author="Microsoft Word" w:date="2025-10-02T10:25:00Z" w16du:dateUtc="2025-10-02T09:25:00Z">
            <w:rPr>
              <w:spacing w:val="-3"/>
            </w:rPr>
          </w:rPrChange>
        </w:rPr>
        <w:t xml:space="preserve"> </w:t>
      </w:r>
      <w:r>
        <w:t>their</w:t>
      </w:r>
      <w:r w:rsidRPr="00E57E4E">
        <w:rPr>
          <w:rPrChange w:id="534" w:author="Microsoft Word" w:date="2025-10-02T10:25:00Z" w16du:dateUtc="2025-10-02T09:25:00Z">
            <w:rPr>
              <w:spacing w:val="-4"/>
            </w:rPr>
          </w:rPrChange>
        </w:rPr>
        <w:t xml:space="preserve"> </w:t>
      </w:r>
      <w:r w:rsidRPr="00E57E4E">
        <w:rPr>
          <w:rPrChange w:id="535" w:author="Microsoft Word" w:date="2025-10-02T10:25:00Z" w16du:dateUtc="2025-10-02T09:25:00Z">
            <w:rPr>
              <w:spacing w:val="-2"/>
            </w:rPr>
          </w:rPrChange>
        </w:rPr>
        <w:t>functions.</w:t>
      </w:r>
    </w:p>
    <w:p w14:paraId="01899AF6" w14:textId="77777777" w:rsidR="00F26870" w:rsidRPr="00E57E4E" w:rsidRDefault="00753589">
      <w:pPr>
        <w:pStyle w:val="ListParagraph"/>
        <w:numPr>
          <w:ilvl w:val="0"/>
          <w:numId w:val="34"/>
        </w:numPr>
        <w:jc w:val="both"/>
        <w:rPr>
          <w:rPrChange w:id="536" w:author="Microsoft Word" w:date="2025-10-02T10:25:00Z" w16du:dateUtc="2025-10-02T09:25:00Z">
            <w:rPr>
              <w:rFonts w:ascii="Symbol" w:hAnsi="Symbol"/>
            </w:rPr>
          </w:rPrChange>
        </w:rPr>
        <w:pPrChange w:id="537" w:author="Microsoft Word" w:date="2025-10-02T10:25:00Z" w16du:dateUtc="2025-10-02T09:25:00Z">
          <w:pPr>
            <w:pStyle w:val="ListParagraph"/>
            <w:numPr>
              <w:ilvl w:val="1"/>
              <w:numId w:val="2"/>
            </w:numPr>
            <w:tabs>
              <w:tab w:val="left" w:pos="742"/>
              <w:tab w:val="left" w:pos="744"/>
            </w:tabs>
            <w:spacing w:line="273" w:lineRule="auto"/>
            <w:ind w:left="744" w:right="18" w:hanging="361"/>
            <w:jc w:val="both"/>
          </w:pPr>
        </w:pPrChange>
      </w:pPr>
      <w:r>
        <w:t>Provide</w:t>
      </w:r>
      <w:r w:rsidRPr="00E57E4E">
        <w:rPr>
          <w:rPrChange w:id="538" w:author="Microsoft Word" w:date="2025-10-02T10:25:00Z" w16du:dateUtc="2025-10-02T09:25:00Z">
            <w:rPr>
              <w:spacing w:val="-15"/>
            </w:rPr>
          </w:rPrChange>
        </w:rPr>
        <w:t xml:space="preserve"> </w:t>
      </w:r>
      <w:r>
        <w:t>the</w:t>
      </w:r>
      <w:r w:rsidRPr="00E57E4E">
        <w:rPr>
          <w:rPrChange w:id="539" w:author="Microsoft Word" w:date="2025-10-02T10:25:00Z" w16du:dateUtc="2025-10-02T09:25:00Z">
            <w:rPr>
              <w:spacing w:val="-14"/>
            </w:rPr>
          </w:rPrChange>
        </w:rPr>
        <w:t xml:space="preserve"> </w:t>
      </w:r>
      <w:r>
        <w:t>SENCO</w:t>
      </w:r>
      <w:r w:rsidRPr="00E57E4E">
        <w:rPr>
          <w:color w:val="FFD006"/>
          <w:rPrChange w:id="540" w:author="Microsoft Word" w:date="2025-10-02T10:25:00Z" w16du:dateUtc="2025-10-02T09:25:00Z">
            <w:rPr>
              <w:spacing w:val="-12"/>
            </w:rPr>
          </w:rPrChange>
        </w:rPr>
        <w:t xml:space="preserve"> </w:t>
      </w:r>
      <w:r>
        <w:t>with</w:t>
      </w:r>
      <w:r w:rsidRPr="00E57E4E">
        <w:rPr>
          <w:rPrChange w:id="541" w:author="Microsoft Word" w:date="2025-10-02T10:25:00Z" w16du:dateUtc="2025-10-02T09:25:00Z">
            <w:rPr>
              <w:spacing w:val="-16"/>
            </w:rPr>
          </w:rPrChange>
        </w:rPr>
        <w:t xml:space="preserve"> </w:t>
      </w:r>
      <w:r>
        <w:t>sufficient</w:t>
      </w:r>
      <w:r w:rsidRPr="00E57E4E">
        <w:rPr>
          <w:rPrChange w:id="542" w:author="Microsoft Word" w:date="2025-10-02T10:25:00Z" w16du:dateUtc="2025-10-02T09:25:00Z">
            <w:rPr>
              <w:spacing w:val="-12"/>
            </w:rPr>
          </w:rPrChange>
        </w:rPr>
        <w:t xml:space="preserve"> </w:t>
      </w:r>
      <w:r>
        <w:t>administrative</w:t>
      </w:r>
      <w:r w:rsidRPr="00E57E4E">
        <w:rPr>
          <w:rPrChange w:id="543" w:author="Microsoft Word" w:date="2025-10-02T10:25:00Z" w16du:dateUtc="2025-10-02T09:25:00Z">
            <w:rPr>
              <w:spacing w:val="-14"/>
            </w:rPr>
          </w:rPrChange>
        </w:rPr>
        <w:t xml:space="preserve"> </w:t>
      </w:r>
      <w:r>
        <w:t>support</w:t>
      </w:r>
      <w:r w:rsidRPr="00E57E4E">
        <w:rPr>
          <w:rPrChange w:id="544" w:author="Microsoft Word" w:date="2025-10-02T10:25:00Z" w16du:dateUtc="2025-10-02T09:25:00Z">
            <w:rPr>
              <w:spacing w:val="-12"/>
            </w:rPr>
          </w:rPrChange>
        </w:rPr>
        <w:t xml:space="preserve"> </w:t>
      </w:r>
      <w:r>
        <w:t>and</w:t>
      </w:r>
      <w:r w:rsidRPr="00E57E4E">
        <w:rPr>
          <w:rPrChange w:id="545" w:author="Microsoft Word" w:date="2025-10-02T10:25:00Z" w16du:dateUtc="2025-10-02T09:25:00Z">
            <w:rPr>
              <w:spacing w:val="-16"/>
            </w:rPr>
          </w:rPrChange>
        </w:rPr>
        <w:t xml:space="preserve"> </w:t>
      </w:r>
      <w:r>
        <w:t>time</w:t>
      </w:r>
      <w:r w:rsidRPr="00E57E4E">
        <w:rPr>
          <w:rPrChange w:id="546" w:author="Microsoft Word" w:date="2025-10-02T10:25:00Z" w16du:dateUtc="2025-10-02T09:25:00Z">
            <w:rPr>
              <w:spacing w:val="-13"/>
            </w:rPr>
          </w:rPrChange>
        </w:rPr>
        <w:t xml:space="preserve"> </w:t>
      </w:r>
      <w:r>
        <w:t>away</w:t>
      </w:r>
      <w:r w:rsidRPr="00E57E4E">
        <w:rPr>
          <w:rPrChange w:id="547" w:author="Microsoft Word" w:date="2025-10-02T10:25:00Z" w16du:dateUtc="2025-10-02T09:25:00Z">
            <w:rPr>
              <w:spacing w:val="-16"/>
            </w:rPr>
          </w:rPrChange>
        </w:rPr>
        <w:t xml:space="preserve"> </w:t>
      </w:r>
      <w:r>
        <w:t>from</w:t>
      </w:r>
      <w:r w:rsidRPr="00E57E4E">
        <w:rPr>
          <w:rPrChange w:id="548" w:author="Microsoft Word" w:date="2025-10-02T10:25:00Z" w16du:dateUtc="2025-10-02T09:25:00Z">
            <w:rPr>
              <w:spacing w:val="-12"/>
            </w:rPr>
          </w:rPrChange>
        </w:rPr>
        <w:t xml:space="preserve"> </w:t>
      </w:r>
      <w:r>
        <w:t>teaching to enable them to fulfil their responsibilities.</w:t>
      </w:r>
    </w:p>
    <w:p w14:paraId="01899AF7" w14:textId="480A440B" w:rsidR="00F26870" w:rsidRPr="00E57E4E" w:rsidRDefault="00753589">
      <w:pPr>
        <w:pStyle w:val="ListParagraph"/>
        <w:numPr>
          <w:ilvl w:val="0"/>
          <w:numId w:val="34"/>
        </w:numPr>
        <w:jc w:val="both"/>
        <w:rPr>
          <w:rPrChange w:id="549" w:author="Microsoft Word" w:date="2025-10-02T10:25:00Z" w16du:dateUtc="2025-10-02T09:25:00Z">
            <w:rPr>
              <w:rFonts w:ascii="Symbol" w:hAnsi="Symbol"/>
            </w:rPr>
          </w:rPrChange>
        </w:rPr>
        <w:pPrChange w:id="550" w:author="Microsoft Word" w:date="2025-10-02T10:25:00Z" w16du:dateUtc="2025-10-02T09:25:00Z">
          <w:pPr>
            <w:pStyle w:val="ListParagraph"/>
            <w:numPr>
              <w:ilvl w:val="1"/>
              <w:numId w:val="2"/>
            </w:numPr>
            <w:tabs>
              <w:tab w:val="left" w:pos="742"/>
              <w:tab w:val="left" w:pos="744"/>
            </w:tabs>
            <w:spacing w:before="2" w:line="273" w:lineRule="auto"/>
            <w:ind w:left="744" w:right="17" w:hanging="361"/>
            <w:jc w:val="both"/>
          </w:pPr>
        </w:pPrChange>
      </w:pPr>
      <w:r>
        <w:t xml:space="preserve">Regularly and carefully review the quality of teaching for pupils at risk of underachievement, as a core part of the school’s performance management </w:t>
      </w:r>
      <w:r w:rsidRPr="00E57E4E">
        <w:rPr>
          <w:rPrChange w:id="551" w:author="Microsoft Word" w:date="2025-10-02T10:25:00Z" w16du:dateUtc="2025-10-02T09:25:00Z">
            <w:rPr>
              <w:spacing w:val="-2"/>
            </w:rPr>
          </w:rPrChange>
        </w:rPr>
        <w:t>arrangements.</w:t>
      </w:r>
      <w:del w:id="552" w:author="Microsoft Word" w:date="2025-10-02T10:25:00Z" w16du:dateUtc="2025-10-02T09:25:00Z">
        <w:r w:rsidR="00F12F51" w:rsidRPr="00E57E4E">
          <w:delText xml:space="preserve"> </w:delText>
        </w:r>
      </w:del>
    </w:p>
    <w:p w14:paraId="01899AF8" w14:textId="77DE367B" w:rsidR="00F26870" w:rsidRPr="00E57E4E" w:rsidRDefault="00753589">
      <w:pPr>
        <w:pStyle w:val="ListParagraph"/>
        <w:numPr>
          <w:ilvl w:val="0"/>
          <w:numId w:val="34"/>
        </w:numPr>
        <w:jc w:val="both"/>
        <w:rPr>
          <w:rPrChange w:id="553" w:author="Microsoft Word" w:date="2025-10-02T10:25:00Z" w16du:dateUtc="2025-10-02T09:25:00Z">
            <w:rPr>
              <w:rFonts w:ascii="Symbol" w:hAnsi="Symbol"/>
            </w:rPr>
          </w:rPrChange>
        </w:rPr>
        <w:pPrChange w:id="554" w:author="Microsoft Word" w:date="2025-10-02T10:25:00Z" w16du:dateUtc="2025-10-02T09:25:00Z">
          <w:pPr>
            <w:pStyle w:val="ListParagraph"/>
            <w:numPr>
              <w:ilvl w:val="1"/>
              <w:numId w:val="2"/>
            </w:numPr>
            <w:tabs>
              <w:tab w:val="left" w:pos="742"/>
              <w:tab w:val="left" w:pos="744"/>
            </w:tabs>
            <w:spacing w:before="4" w:line="273" w:lineRule="auto"/>
            <w:ind w:left="744" w:right="19" w:hanging="361"/>
            <w:jc w:val="both"/>
          </w:pPr>
        </w:pPrChange>
      </w:pPr>
      <w:r>
        <w:t>Ensure that procedures and policies for the day-to-day running of the school do not directly or indirectly discriminate against pupils with SEND.</w:t>
      </w:r>
      <w:del w:id="555" w:author="Microsoft Word" w:date="2025-10-02T10:25:00Z" w16du:dateUtc="2025-10-02T09:25:00Z">
        <w:r w:rsidR="00F12F51" w:rsidRPr="00E57E4E">
          <w:delText xml:space="preserve"> </w:delText>
        </w:r>
      </w:del>
    </w:p>
    <w:p w14:paraId="01899AF9" w14:textId="22DD04F2" w:rsidR="00F26870" w:rsidRPr="00C50AD9" w:rsidRDefault="00753589">
      <w:pPr>
        <w:jc w:val="both"/>
        <w:rPr>
          <w:rFonts w:asciiTheme="minorHAnsi" w:hAnsiTheme="minorHAnsi" w:cstheme="minorHAnsi"/>
          <w:b/>
          <w:rPrChange w:id="556" w:author="Microsoft Word" w:date="2025-10-02T10:25:00Z" w16du:dateUtc="2025-10-02T09:25:00Z">
            <w:rPr/>
          </w:rPrChange>
        </w:rPr>
        <w:pPrChange w:id="557" w:author="Microsoft Word" w:date="2025-10-02T10:25:00Z" w16du:dateUtc="2025-10-02T09:25:00Z">
          <w:pPr>
            <w:pStyle w:val="BodyText"/>
            <w:spacing w:before="203"/>
            <w:ind w:left="24"/>
          </w:pPr>
        </w:pPrChange>
      </w:pPr>
      <w:r w:rsidRPr="00C50AD9">
        <w:rPr>
          <w:rFonts w:asciiTheme="minorHAnsi" w:hAnsiTheme="minorHAnsi" w:cstheme="minorHAnsi"/>
        </w:rPr>
        <w:t>The</w:t>
      </w:r>
      <w:r w:rsidRPr="00C50AD9">
        <w:rPr>
          <w:rFonts w:asciiTheme="minorHAnsi" w:hAnsiTheme="minorHAnsi" w:cstheme="minorHAnsi"/>
          <w:rPrChange w:id="558" w:author="Microsoft Word" w:date="2025-10-02T10:25:00Z" w16du:dateUtc="2025-10-02T09:25:00Z">
            <w:rPr>
              <w:spacing w:val="-6"/>
            </w:rPr>
          </w:rPrChange>
        </w:rPr>
        <w:t xml:space="preserve"> </w:t>
      </w:r>
      <w:r w:rsidRPr="00C50AD9">
        <w:rPr>
          <w:rFonts w:asciiTheme="minorHAnsi" w:hAnsiTheme="minorHAnsi" w:cstheme="minorHAnsi"/>
        </w:rPr>
        <w:t>SENCO</w:t>
      </w:r>
      <w:r w:rsidRPr="00C50AD9">
        <w:rPr>
          <w:rFonts w:asciiTheme="minorHAnsi" w:hAnsiTheme="minorHAnsi" w:cstheme="minorHAnsi"/>
          <w:color w:val="FFD006"/>
          <w:rPrChange w:id="559" w:author="Microsoft Word" w:date="2025-10-02T10:25:00Z" w16du:dateUtc="2025-10-02T09:25:00Z">
            <w:rPr>
              <w:spacing w:val="-4"/>
            </w:rPr>
          </w:rPrChange>
        </w:rPr>
        <w:t xml:space="preserve"> </w:t>
      </w:r>
      <w:r w:rsidRPr="00C50AD9">
        <w:rPr>
          <w:rFonts w:asciiTheme="minorHAnsi" w:hAnsiTheme="minorHAnsi" w:cstheme="minorHAnsi"/>
        </w:rPr>
        <w:t>will</w:t>
      </w:r>
      <w:r w:rsidRPr="00C50AD9">
        <w:rPr>
          <w:rFonts w:asciiTheme="minorHAnsi" w:hAnsiTheme="minorHAnsi" w:cstheme="minorHAnsi"/>
          <w:rPrChange w:id="560" w:author="Microsoft Word" w:date="2025-10-02T10:25:00Z" w16du:dateUtc="2025-10-02T09:25:00Z">
            <w:rPr>
              <w:spacing w:val="-5"/>
            </w:rPr>
          </w:rPrChange>
        </w:rPr>
        <w:t xml:space="preserve"> </w:t>
      </w:r>
      <w:r w:rsidRPr="00C50AD9">
        <w:rPr>
          <w:rFonts w:asciiTheme="minorHAnsi" w:hAnsiTheme="minorHAnsi" w:cstheme="minorHAnsi"/>
        </w:rPr>
        <w:t>be</w:t>
      </w:r>
      <w:r w:rsidRPr="00C50AD9">
        <w:rPr>
          <w:rFonts w:asciiTheme="minorHAnsi" w:hAnsiTheme="minorHAnsi" w:cstheme="minorHAnsi"/>
          <w:rPrChange w:id="561" w:author="Microsoft Word" w:date="2025-10-02T10:25:00Z" w16du:dateUtc="2025-10-02T09:25:00Z">
            <w:rPr>
              <w:spacing w:val="-6"/>
            </w:rPr>
          </w:rPrChange>
        </w:rPr>
        <w:t xml:space="preserve"> </w:t>
      </w:r>
      <w:r w:rsidRPr="00C50AD9">
        <w:rPr>
          <w:rFonts w:asciiTheme="minorHAnsi" w:hAnsiTheme="minorHAnsi" w:cstheme="minorHAnsi"/>
        </w:rPr>
        <w:t>responsible</w:t>
      </w:r>
      <w:r w:rsidRPr="00C50AD9">
        <w:rPr>
          <w:rFonts w:asciiTheme="minorHAnsi" w:hAnsiTheme="minorHAnsi" w:cstheme="minorHAnsi"/>
          <w:rPrChange w:id="562" w:author="Microsoft Word" w:date="2025-10-02T10:25:00Z" w16du:dateUtc="2025-10-02T09:25:00Z">
            <w:rPr>
              <w:spacing w:val="-5"/>
            </w:rPr>
          </w:rPrChange>
        </w:rPr>
        <w:t xml:space="preserve"> </w:t>
      </w:r>
      <w:r w:rsidRPr="00C50AD9">
        <w:rPr>
          <w:rFonts w:asciiTheme="minorHAnsi" w:hAnsiTheme="minorHAnsi" w:cstheme="minorHAnsi"/>
          <w:rPrChange w:id="563" w:author="Microsoft Word" w:date="2025-10-02T10:25:00Z" w16du:dateUtc="2025-10-02T09:25:00Z">
            <w:rPr>
              <w:spacing w:val="-4"/>
            </w:rPr>
          </w:rPrChange>
        </w:rPr>
        <w:t>for:</w:t>
      </w:r>
      <w:del w:id="564" w:author="Microsoft Word" w:date="2025-10-02T10:25:00Z" w16du:dateUtc="2025-10-02T09:25:00Z">
        <w:r w:rsidR="00F12F51" w:rsidRPr="00C50AD9">
          <w:rPr>
            <w:rFonts w:asciiTheme="minorHAnsi" w:hAnsiTheme="minorHAnsi" w:cstheme="minorHAnsi"/>
          </w:rPr>
          <w:delText xml:space="preserve"> </w:delText>
        </w:r>
      </w:del>
    </w:p>
    <w:p w14:paraId="01899AFA" w14:textId="77777777" w:rsidR="00F26870" w:rsidRPr="00E57E4E" w:rsidRDefault="00753589">
      <w:pPr>
        <w:pStyle w:val="ListParagraph"/>
        <w:numPr>
          <w:ilvl w:val="0"/>
          <w:numId w:val="35"/>
        </w:numPr>
        <w:jc w:val="both"/>
        <w:rPr>
          <w:rPrChange w:id="565" w:author="Microsoft Word" w:date="2025-10-02T10:25:00Z" w16du:dateUtc="2025-10-02T09:25:00Z">
            <w:rPr>
              <w:rFonts w:ascii="Symbol" w:hAnsi="Symbol"/>
            </w:rPr>
          </w:rPrChange>
        </w:rPr>
        <w:pPrChange w:id="566" w:author="Microsoft Word" w:date="2025-10-02T10:25:00Z" w16du:dateUtc="2025-10-02T09:25:00Z">
          <w:pPr>
            <w:pStyle w:val="ListParagraph"/>
            <w:numPr>
              <w:ilvl w:val="1"/>
              <w:numId w:val="2"/>
            </w:numPr>
            <w:tabs>
              <w:tab w:val="left" w:pos="745"/>
            </w:tabs>
            <w:spacing w:before="234" w:line="273" w:lineRule="auto"/>
            <w:ind w:left="745" w:right="13" w:hanging="361"/>
          </w:pPr>
        </w:pPrChange>
      </w:pPr>
      <w:r>
        <w:t>Collaborating</w:t>
      </w:r>
      <w:r w:rsidRPr="00E57E4E">
        <w:rPr>
          <w:rPrChange w:id="567" w:author="Microsoft Word" w:date="2025-10-02T10:25:00Z" w16du:dateUtc="2025-10-02T09:25:00Z">
            <w:rPr>
              <w:spacing w:val="40"/>
            </w:rPr>
          </w:rPrChange>
        </w:rPr>
        <w:t xml:space="preserve"> </w:t>
      </w:r>
      <w:r>
        <w:t>with</w:t>
      </w:r>
      <w:r w:rsidRPr="00E57E4E">
        <w:rPr>
          <w:rPrChange w:id="568" w:author="Microsoft Word" w:date="2025-10-02T10:25:00Z" w16du:dateUtc="2025-10-02T09:25:00Z">
            <w:rPr>
              <w:spacing w:val="40"/>
            </w:rPr>
          </w:rPrChange>
        </w:rPr>
        <w:t xml:space="preserve"> </w:t>
      </w:r>
      <w:r>
        <w:t>the</w:t>
      </w:r>
      <w:r w:rsidRPr="00E57E4E">
        <w:rPr>
          <w:rPrChange w:id="569" w:author="Microsoft Word" w:date="2025-10-02T10:25:00Z" w16du:dateUtc="2025-10-02T09:25:00Z">
            <w:rPr>
              <w:spacing w:val="40"/>
            </w:rPr>
          </w:rPrChange>
        </w:rPr>
        <w:t xml:space="preserve"> </w:t>
      </w:r>
      <w:r>
        <w:t>governing</w:t>
      </w:r>
      <w:r w:rsidRPr="00E57E4E">
        <w:rPr>
          <w:rPrChange w:id="570" w:author="Microsoft Word" w:date="2025-10-02T10:25:00Z" w16du:dateUtc="2025-10-02T09:25:00Z">
            <w:rPr>
              <w:spacing w:val="40"/>
            </w:rPr>
          </w:rPrChange>
        </w:rPr>
        <w:t xml:space="preserve"> </w:t>
      </w:r>
      <w:r>
        <w:t>board</w:t>
      </w:r>
      <w:r w:rsidRPr="00E57E4E">
        <w:rPr>
          <w:rPrChange w:id="571" w:author="Microsoft Word" w:date="2025-10-02T10:25:00Z" w16du:dateUtc="2025-10-02T09:25:00Z">
            <w:rPr>
              <w:spacing w:val="40"/>
            </w:rPr>
          </w:rPrChange>
        </w:rPr>
        <w:t xml:space="preserve"> </w:t>
      </w:r>
      <w:r>
        <w:t>and</w:t>
      </w:r>
      <w:r w:rsidRPr="00E57E4E">
        <w:rPr>
          <w:rPrChange w:id="572" w:author="Microsoft Word" w:date="2025-10-02T10:25:00Z" w16du:dateUtc="2025-10-02T09:25:00Z">
            <w:rPr>
              <w:spacing w:val="40"/>
            </w:rPr>
          </w:rPrChange>
        </w:rPr>
        <w:t xml:space="preserve"> </w:t>
      </w:r>
      <w:r>
        <w:t>headteacher,</w:t>
      </w:r>
      <w:r w:rsidRPr="00E57E4E">
        <w:rPr>
          <w:rPrChange w:id="573" w:author="Microsoft Word" w:date="2025-10-02T10:25:00Z" w16du:dateUtc="2025-10-02T09:25:00Z">
            <w:rPr>
              <w:spacing w:val="40"/>
            </w:rPr>
          </w:rPrChange>
        </w:rPr>
        <w:t xml:space="preserve"> </w:t>
      </w:r>
      <w:r>
        <w:t>as</w:t>
      </w:r>
      <w:r w:rsidRPr="00E57E4E">
        <w:rPr>
          <w:rPrChange w:id="574" w:author="Microsoft Word" w:date="2025-10-02T10:25:00Z" w16du:dateUtc="2025-10-02T09:25:00Z">
            <w:rPr>
              <w:spacing w:val="40"/>
            </w:rPr>
          </w:rPrChange>
        </w:rPr>
        <w:t xml:space="preserve"> </w:t>
      </w:r>
      <w:r>
        <w:t>part</w:t>
      </w:r>
      <w:r w:rsidRPr="00E57E4E">
        <w:rPr>
          <w:rPrChange w:id="575" w:author="Microsoft Word" w:date="2025-10-02T10:25:00Z" w16du:dateUtc="2025-10-02T09:25:00Z">
            <w:rPr>
              <w:spacing w:val="40"/>
            </w:rPr>
          </w:rPrChange>
        </w:rPr>
        <w:t xml:space="preserve"> </w:t>
      </w:r>
      <w:r>
        <w:t>of</w:t>
      </w:r>
      <w:r w:rsidRPr="00E57E4E">
        <w:rPr>
          <w:rPrChange w:id="576" w:author="Microsoft Word" w:date="2025-10-02T10:25:00Z" w16du:dateUtc="2025-10-02T09:25:00Z">
            <w:rPr>
              <w:spacing w:val="40"/>
            </w:rPr>
          </w:rPrChange>
        </w:rPr>
        <w:t xml:space="preserve"> </w:t>
      </w:r>
      <w:r>
        <w:t>the</w:t>
      </w:r>
      <w:r w:rsidRPr="00E57E4E">
        <w:rPr>
          <w:rPrChange w:id="577" w:author="Microsoft Word" w:date="2025-10-02T10:25:00Z" w16du:dateUtc="2025-10-02T09:25:00Z">
            <w:rPr>
              <w:spacing w:val="40"/>
            </w:rPr>
          </w:rPrChange>
        </w:rPr>
        <w:t xml:space="preserve"> </w:t>
      </w:r>
      <w:r>
        <w:t>SLT,</w:t>
      </w:r>
      <w:r w:rsidRPr="00E57E4E">
        <w:rPr>
          <w:rPrChange w:id="578" w:author="Microsoft Word" w:date="2025-10-02T10:25:00Z" w16du:dateUtc="2025-10-02T09:25:00Z">
            <w:rPr>
              <w:spacing w:val="40"/>
            </w:rPr>
          </w:rPrChange>
        </w:rPr>
        <w:t xml:space="preserve"> </w:t>
      </w:r>
      <w:r>
        <w:t>to determine the strategic development of the SEND policy and provision in the school.</w:t>
      </w:r>
    </w:p>
    <w:p w14:paraId="01899AFC" w14:textId="25AF3325" w:rsidR="00F26870" w:rsidRPr="00E57E4E" w:rsidRDefault="004806A1">
      <w:pPr>
        <w:pStyle w:val="ListParagraph"/>
        <w:numPr>
          <w:ilvl w:val="0"/>
          <w:numId w:val="35"/>
        </w:numPr>
        <w:jc w:val="both"/>
        <w:rPr>
          <w:rPrChange w:id="579" w:author="Microsoft Word" w:date="2025-10-02T10:25:00Z" w16du:dateUtc="2025-10-02T09:25:00Z">
            <w:rPr>
              <w:rFonts w:ascii="Symbol" w:hAnsi="Symbol"/>
            </w:rPr>
          </w:rPrChange>
        </w:rPr>
        <w:pPrChange w:id="580" w:author="Microsoft Word" w:date="2025-10-02T10:25:00Z" w16du:dateUtc="2025-10-02T09:25:00Z">
          <w:pPr>
            <w:pStyle w:val="ListParagraph"/>
            <w:numPr>
              <w:ilvl w:val="1"/>
              <w:numId w:val="2"/>
            </w:numPr>
            <w:tabs>
              <w:tab w:val="left" w:pos="745"/>
            </w:tabs>
            <w:ind w:left="745" w:hanging="361"/>
          </w:pPr>
        </w:pPrChange>
      </w:pPr>
      <w:r w:rsidRPr="004806A1">
        <w:t>Overseeing the day-to-day operation of the school's SEND policy.</w:t>
      </w:r>
      <w:r w:rsidR="00753589">
        <w:t>The</w:t>
      </w:r>
      <w:r w:rsidR="00753589" w:rsidRPr="00E57E4E">
        <w:rPr>
          <w:rPrChange w:id="581" w:author="Microsoft Word" w:date="2025-10-02T10:25:00Z" w16du:dateUtc="2025-10-02T09:25:00Z">
            <w:rPr>
              <w:spacing w:val="-6"/>
            </w:rPr>
          </w:rPrChange>
        </w:rPr>
        <w:t xml:space="preserve"> </w:t>
      </w:r>
      <w:r w:rsidR="00753589">
        <w:t>coordination</w:t>
      </w:r>
      <w:r w:rsidR="00753589" w:rsidRPr="00E57E4E">
        <w:rPr>
          <w:rPrChange w:id="582" w:author="Microsoft Word" w:date="2025-10-02T10:25:00Z" w16du:dateUtc="2025-10-02T09:25:00Z">
            <w:rPr>
              <w:spacing w:val="-7"/>
            </w:rPr>
          </w:rPrChange>
        </w:rPr>
        <w:t xml:space="preserve"> </w:t>
      </w:r>
      <w:r w:rsidR="00753589">
        <w:t>of</w:t>
      </w:r>
      <w:r w:rsidR="00753589" w:rsidRPr="00E57E4E">
        <w:rPr>
          <w:rPrChange w:id="583" w:author="Microsoft Word" w:date="2025-10-02T10:25:00Z" w16du:dateUtc="2025-10-02T09:25:00Z">
            <w:rPr>
              <w:spacing w:val="-5"/>
            </w:rPr>
          </w:rPrChange>
        </w:rPr>
        <w:t xml:space="preserve"> </w:t>
      </w:r>
      <w:r w:rsidR="00753589">
        <w:t>specific</w:t>
      </w:r>
      <w:r w:rsidR="00753589" w:rsidRPr="00E57E4E">
        <w:rPr>
          <w:rPrChange w:id="584" w:author="Microsoft Word" w:date="2025-10-02T10:25:00Z" w16du:dateUtc="2025-10-02T09:25:00Z">
            <w:rPr>
              <w:spacing w:val="-4"/>
            </w:rPr>
          </w:rPrChange>
        </w:rPr>
        <w:t xml:space="preserve"> </w:t>
      </w:r>
      <w:r w:rsidR="00753589">
        <w:t>provision</w:t>
      </w:r>
      <w:r w:rsidR="00753589" w:rsidRPr="00E57E4E">
        <w:rPr>
          <w:rPrChange w:id="585" w:author="Microsoft Word" w:date="2025-10-02T10:25:00Z" w16du:dateUtc="2025-10-02T09:25:00Z">
            <w:rPr>
              <w:spacing w:val="-7"/>
            </w:rPr>
          </w:rPrChange>
        </w:rPr>
        <w:t xml:space="preserve"> </w:t>
      </w:r>
      <w:r w:rsidR="00753589">
        <w:t>made</w:t>
      </w:r>
      <w:r w:rsidR="00753589" w:rsidRPr="00E57E4E">
        <w:rPr>
          <w:rPrChange w:id="586" w:author="Microsoft Word" w:date="2025-10-02T10:25:00Z" w16du:dateUtc="2025-10-02T09:25:00Z">
            <w:rPr>
              <w:spacing w:val="-7"/>
            </w:rPr>
          </w:rPrChange>
        </w:rPr>
        <w:t xml:space="preserve"> </w:t>
      </w:r>
      <w:r w:rsidR="00753589">
        <w:t>to</w:t>
      </w:r>
      <w:r w:rsidR="00753589" w:rsidRPr="00E57E4E">
        <w:rPr>
          <w:rPrChange w:id="587" w:author="Microsoft Word" w:date="2025-10-02T10:25:00Z" w16du:dateUtc="2025-10-02T09:25:00Z">
            <w:rPr>
              <w:spacing w:val="-7"/>
            </w:rPr>
          </w:rPrChange>
        </w:rPr>
        <w:t xml:space="preserve"> </w:t>
      </w:r>
      <w:r w:rsidR="00753589">
        <w:t>support</w:t>
      </w:r>
      <w:r w:rsidR="00753589" w:rsidRPr="00E57E4E">
        <w:rPr>
          <w:rPrChange w:id="588" w:author="Microsoft Word" w:date="2025-10-02T10:25:00Z" w16du:dateUtc="2025-10-02T09:25:00Z">
            <w:rPr>
              <w:spacing w:val="-5"/>
            </w:rPr>
          </w:rPrChange>
        </w:rPr>
        <w:t xml:space="preserve"> </w:t>
      </w:r>
      <w:r w:rsidR="00753589">
        <w:t>individual</w:t>
      </w:r>
      <w:r w:rsidR="00753589" w:rsidRPr="00E57E4E">
        <w:rPr>
          <w:rPrChange w:id="589" w:author="Microsoft Word" w:date="2025-10-02T10:25:00Z" w16du:dateUtc="2025-10-02T09:25:00Z">
            <w:rPr>
              <w:spacing w:val="-5"/>
            </w:rPr>
          </w:rPrChange>
        </w:rPr>
        <w:t xml:space="preserve"> </w:t>
      </w:r>
      <w:r w:rsidR="00753589">
        <w:t>pupils</w:t>
      </w:r>
      <w:r w:rsidR="00753589" w:rsidRPr="00E57E4E">
        <w:rPr>
          <w:rPrChange w:id="590" w:author="Microsoft Word" w:date="2025-10-02T10:25:00Z" w16du:dateUtc="2025-10-02T09:25:00Z">
            <w:rPr>
              <w:spacing w:val="-4"/>
            </w:rPr>
          </w:rPrChange>
        </w:rPr>
        <w:t xml:space="preserve"> </w:t>
      </w:r>
      <w:r w:rsidR="00753589">
        <w:t>with</w:t>
      </w:r>
      <w:r w:rsidR="00753589" w:rsidRPr="00E57E4E">
        <w:rPr>
          <w:rPrChange w:id="591" w:author="Microsoft Word" w:date="2025-10-02T10:25:00Z" w16du:dateUtc="2025-10-02T09:25:00Z">
            <w:rPr>
              <w:spacing w:val="-5"/>
            </w:rPr>
          </w:rPrChange>
        </w:rPr>
        <w:t xml:space="preserve"> </w:t>
      </w:r>
      <w:r w:rsidR="00753589" w:rsidRPr="00E57E4E">
        <w:rPr>
          <w:rPrChange w:id="592" w:author="Microsoft Word" w:date="2025-10-02T10:25:00Z" w16du:dateUtc="2025-10-02T09:25:00Z">
            <w:rPr>
              <w:spacing w:val="-2"/>
            </w:rPr>
          </w:rPrChange>
        </w:rPr>
        <w:t>SEND.</w:t>
      </w:r>
    </w:p>
    <w:p w14:paraId="01899AFD" w14:textId="77777777" w:rsidR="00F26870" w:rsidRPr="00E57E4E" w:rsidRDefault="00753589">
      <w:pPr>
        <w:pStyle w:val="ListParagraph"/>
        <w:numPr>
          <w:ilvl w:val="0"/>
          <w:numId w:val="35"/>
        </w:numPr>
        <w:jc w:val="both"/>
        <w:rPr>
          <w:rPrChange w:id="593" w:author="Microsoft Word" w:date="2025-10-02T10:25:00Z" w16du:dateUtc="2025-10-02T09:25:00Z">
            <w:rPr>
              <w:rFonts w:ascii="Symbol" w:hAnsi="Symbol"/>
            </w:rPr>
          </w:rPrChange>
        </w:rPr>
        <w:pPrChange w:id="594" w:author="Microsoft Word" w:date="2025-10-02T10:25:00Z" w16du:dateUtc="2025-10-02T09:25:00Z">
          <w:pPr>
            <w:pStyle w:val="ListParagraph"/>
            <w:numPr>
              <w:ilvl w:val="1"/>
              <w:numId w:val="2"/>
            </w:numPr>
            <w:tabs>
              <w:tab w:val="left" w:pos="745"/>
            </w:tabs>
            <w:spacing w:before="38"/>
            <w:ind w:left="745" w:hanging="361"/>
          </w:pPr>
        </w:pPrChange>
      </w:pPr>
      <w:r>
        <w:t>Liaising</w:t>
      </w:r>
      <w:r w:rsidRPr="00E57E4E">
        <w:rPr>
          <w:rPrChange w:id="595" w:author="Microsoft Word" w:date="2025-10-02T10:25:00Z" w16du:dateUtc="2025-10-02T09:25:00Z">
            <w:rPr>
              <w:spacing w:val="-7"/>
            </w:rPr>
          </w:rPrChange>
        </w:rPr>
        <w:t xml:space="preserve"> </w:t>
      </w:r>
      <w:r>
        <w:t>with</w:t>
      </w:r>
      <w:r w:rsidRPr="00E57E4E">
        <w:rPr>
          <w:rPrChange w:id="596" w:author="Microsoft Word" w:date="2025-10-02T10:25:00Z" w16du:dateUtc="2025-10-02T09:25:00Z">
            <w:rPr>
              <w:spacing w:val="-4"/>
            </w:rPr>
          </w:rPrChange>
        </w:rPr>
        <w:t xml:space="preserve"> </w:t>
      </w:r>
      <w:r>
        <w:t>the</w:t>
      </w:r>
      <w:r w:rsidRPr="00E57E4E">
        <w:rPr>
          <w:rPrChange w:id="597" w:author="Microsoft Word" w:date="2025-10-02T10:25:00Z" w16du:dateUtc="2025-10-02T09:25:00Z">
            <w:rPr>
              <w:spacing w:val="-5"/>
            </w:rPr>
          </w:rPrChange>
        </w:rPr>
        <w:t xml:space="preserve"> </w:t>
      </w:r>
      <w:r>
        <w:t>relevant</w:t>
      </w:r>
      <w:r w:rsidRPr="00E57E4E">
        <w:rPr>
          <w:rPrChange w:id="598" w:author="Microsoft Word" w:date="2025-10-02T10:25:00Z" w16du:dateUtc="2025-10-02T09:25:00Z">
            <w:rPr>
              <w:spacing w:val="-5"/>
            </w:rPr>
          </w:rPrChange>
        </w:rPr>
        <w:t xml:space="preserve"> </w:t>
      </w:r>
      <w:r>
        <w:t>designated</w:t>
      </w:r>
      <w:r w:rsidRPr="00E57E4E">
        <w:rPr>
          <w:rPrChange w:id="599" w:author="Microsoft Word" w:date="2025-10-02T10:25:00Z" w16du:dateUtc="2025-10-02T09:25:00Z">
            <w:rPr>
              <w:spacing w:val="-5"/>
            </w:rPr>
          </w:rPrChange>
        </w:rPr>
        <w:t xml:space="preserve"> </w:t>
      </w:r>
      <w:r>
        <w:t>teacher</w:t>
      </w:r>
      <w:r w:rsidRPr="00E57E4E">
        <w:rPr>
          <w:rPrChange w:id="600" w:author="Microsoft Word" w:date="2025-10-02T10:25:00Z" w16du:dateUtc="2025-10-02T09:25:00Z">
            <w:rPr>
              <w:spacing w:val="-5"/>
            </w:rPr>
          </w:rPrChange>
        </w:rPr>
        <w:t xml:space="preserve"> </w:t>
      </w:r>
      <w:r>
        <w:t>for</w:t>
      </w:r>
      <w:r>
        <w:rPr>
          <w:rPrChange w:id="601" w:author="Microsoft Word" w:date="2025-10-02T10:25:00Z" w16du:dateUtc="2025-10-02T09:25:00Z">
            <w:rPr>
              <w:spacing w:val="-5"/>
            </w:rPr>
          </w:rPrChange>
        </w:rPr>
        <w:t xml:space="preserve"> </w:t>
      </w:r>
      <w:r>
        <w:t>LAC</w:t>
      </w:r>
      <w:r>
        <w:rPr>
          <w:rPrChange w:id="602" w:author="Microsoft Word" w:date="2025-10-02T10:25:00Z" w16du:dateUtc="2025-10-02T09:25:00Z">
            <w:rPr>
              <w:spacing w:val="-4"/>
            </w:rPr>
          </w:rPrChange>
        </w:rPr>
        <w:t xml:space="preserve"> </w:t>
      </w:r>
      <w:r>
        <w:t>with</w:t>
      </w:r>
      <w:r w:rsidRPr="00E57E4E">
        <w:rPr>
          <w:rPrChange w:id="603" w:author="Microsoft Word" w:date="2025-10-02T10:25:00Z" w16du:dateUtc="2025-10-02T09:25:00Z">
            <w:rPr>
              <w:spacing w:val="-4"/>
            </w:rPr>
          </w:rPrChange>
        </w:rPr>
        <w:t xml:space="preserve"> </w:t>
      </w:r>
      <w:r w:rsidRPr="00E57E4E">
        <w:rPr>
          <w:rPrChange w:id="604" w:author="Microsoft Word" w:date="2025-10-02T10:25:00Z" w16du:dateUtc="2025-10-02T09:25:00Z">
            <w:rPr>
              <w:spacing w:val="-2"/>
            </w:rPr>
          </w:rPrChange>
        </w:rPr>
        <w:t>SEN</w:t>
      </w:r>
      <w:r>
        <w:rPr>
          <w:rPrChange w:id="605" w:author="Microsoft Word" w:date="2025-10-02T10:25:00Z" w16du:dateUtc="2025-10-02T09:25:00Z">
            <w:rPr>
              <w:spacing w:val="-2"/>
            </w:rPr>
          </w:rPrChange>
        </w:rPr>
        <w:t>D</w:t>
      </w:r>
      <w:r w:rsidRPr="00E57E4E">
        <w:rPr>
          <w:rPrChange w:id="606" w:author="Microsoft Word" w:date="2025-10-02T10:25:00Z" w16du:dateUtc="2025-10-02T09:25:00Z">
            <w:rPr>
              <w:spacing w:val="-2"/>
            </w:rPr>
          </w:rPrChange>
        </w:rPr>
        <w:t>.</w:t>
      </w:r>
    </w:p>
    <w:p w14:paraId="01899AFE" w14:textId="77777777" w:rsidR="00F26870" w:rsidRPr="00E57E4E" w:rsidRDefault="00753589">
      <w:pPr>
        <w:pStyle w:val="ListParagraph"/>
        <w:numPr>
          <w:ilvl w:val="0"/>
          <w:numId w:val="35"/>
        </w:numPr>
        <w:jc w:val="both"/>
        <w:rPr>
          <w:rPrChange w:id="607" w:author="Microsoft Word" w:date="2025-10-02T10:25:00Z" w16du:dateUtc="2025-10-02T09:25:00Z">
            <w:rPr>
              <w:rFonts w:ascii="Symbol" w:hAnsi="Symbol"/>
            </w:rPr>
          </w:rPrChange>
        </w:rPr>
        <w:pPrChange w:id="608" w:author="Microsoft Word" w:date="2025-10-02T10:25:00Z" w16du:dateUtc="2025-10-02T09:25:00Z">
          <w:pPr>
            <w:pStyle w:val="ListParagraph"/>
            <w:numPr>
              <w:ilvl w:val="1"/>
              <w:numId w:val="2"/>
            </w:numPr>
            <w:tabs>
              <w:tab w:val="left" w:pos="745"/>
            </w:tabs>
            <w:ind w:left="745" w:hanging="361"/>
          </w:pPr>
        </w:pPrChange>
      </w:pPr>
      <w:r>
        <w:t>Advising</w:t>
      </w:r>
      <w:r w:rsidRPr="00E57E4E">
        <w:rPr>
          <w:rPrChange w:id="609" w:author="Microsoft Word" w:date="2025-10-02T10:25:00Z" w16du:dateUtc="2025-10-02T09:25:00Z">
            <w:rPr>
              <w:spacing w:val="-7"/>
            </w:rPr>
          </w:rPrChange>
        </w:rPr>
        <w:t xml:space="preserve"> </w:t>
      </w:r>
      <w:r>
        <w:t>on</w:t>
      </w:r>
      <w:r w:rsidRPr="00E57E4E">
        <w:rPr>
          <w:rPrChange w:id="610" w:author="Microsoft Word" w:date="2025-10-02T10:25:00Z" w16du:dateUtc="2025-10-02T09:25:00Z">
            <w:rPr>
              <w:spacing w:val="-5"/>
            </w:rPr>
          </w:rPrChange>
        </w:rPr>
        <w:t xml:space="preserve"> </w:t>
      </w:r>
      <w:r>
        <w:t>a</w:t>
      </w:r>
      <w:r w:rsidRPr="00E57E4E">
        <w:rPr>
          <w:rPrChange w:id="611" w:author="Microsoft Word" w:date="2025-10-02T10:25:00Z" w16du:dateUtc="2025-10-02T09:25:00Z">
            <w:rPr>
              <w:spacing w:val="-4"/>
            </w:rPr>
          </w:rPrChange>
        </w:rPr>
        <w:t xml:space="preserve"> </w:t>
      </w:r>
      <w:r>
        <w:t>graduated</w:t>
      </w:r>
      <w:r w:rsidRPr="00E57E4E">
        <w:rPr>
          <w:rPrChange w:id="612" w:author="Microsoft Word" w:date="2025-10-02T10:25:00Z" w16du:dateUtc="2025-10-02T09:25:00Z">
            <w:rPr>
              <w:spacing w:val="-8"/>
            </w:rPr>
          </w:rPrChange>
        </w:rPr>
        <w:t xml:space="preserve"> </w:t>
      </w:r>
      <w:r>
        <w:t>approach</w:t>
      </w:r>
      <w:r w:rsidRPr="00E57E4E">
        <w:rPr>
          <w:rPrChange w:id="613" w:author="Microsoft Word" w:date="2025-10-02T10:25:00Z" w16du:dateUtc="2025-10-02T09:25:00Z">
            <w:rPr>
              <w:spacing w:val="-7"/>
            </w:rPr>
          </w:rPrChange>
        </w:rPr>
        <w:t xml:space="preserve"> </w:t>
      </w:r>
      <w:r>
        <w:t>to</w:t>
      </w:r>
      <w:r w:rsidRPr="00E57E4E">
        <w:rPr>
          <w:rPrChange w:id="614" w:author="Microsoft Word" w:date="2025-10-02T10:25:00Z" w16du:dateUtc="2025-10-02T09:25:00Z">
            <w:rPr>
              <w:spacing w:val="-4"/>
            </w:rPr>
          </w:rPrChange>
        </w:rPr>
        <w:t xml:space="preserve"> </w:t>
      </w:r>
      <w:r>
        <w:t>providing</w:t>
      </w:r>
      <w:r w:rsidRPr="00E57E4E">
        <w:rPr>
          <w:rPrChange w:id="615" w:author="Microsoft Word" w:date="2025-10-02T10:25:00Z" w16du:dateUtc="2025-10-02T09:25:00Z">
            <w:rPr>
              <w:spacing w:val="-5"/>
            </w:rPr>
          </w:rPrChange>
        </w:rPr>
        <w:t xml:space="preserve"> </w:t>
      </w:r>
      <w:r>
        <w:t>SEND</w:t>
      </w:r>
      <w:r w:rsidRPr="00E57E4E">
        <w:rPr>
          <w:rPrChange w:id="616" w:author="Microsoft Word" w:date="2025-10-02T10:25:00Z" w16du:dateUtc="2025-10-02T09:25:00Z">
            <w:rPr>
              <w:spacing w:val="-4"/>
            </w:rPr>
          </w:rPrChange>
        </w:rPr>
        <w:t xml:space="preserve"> </w:t>
      </w:r>
      <w:r w:rsidRPr="00E57E4E">
        <w:rPr>
          <w:rPrChange w:id="617" w:author="Microsoft Word" w:date="2025-10-02T10:25:00Z" w16du:dateUtc="2025-10-02T09:25:00Z">
            <w:rPr>
              <w:spacing w:val="-2"/>
            </w:rPr>
          </w:rPrChange>
        </w:rPr>
        <w:t>support.</w:t>
      </w:r>
    </w:p>
    <w:p w14:paraId="01899AFF" w14:textId="77777777" w:rsidR="00F26870" w:rsidRPr="00E57E4E" w:rsidRDefault="00753589">
      <w:pPr>
        <w:pStyle w:val="ListParagraph"/>
        <w:numPr>
          <w:ilvl w:val="0"/>
          <w:numId w:val="35"/>
        </w:numPr>
        <w:jc w:val="both"/>
        <w:rPr>
          <w:rPrChange w:id="618" w:author="Microsoft Word" w:date="2025-10-02T10:25:00Z" w16du:dateUtc="2025-10-02T09:25:00Z">
            <w:rPr>
              <w:rFonts w:ascii="Symbol" w:hAnsi="Symbol"/>
            </w:rPr>
          </w:rPrChange>
        </w:rPr>
        <w:pPrChange w:id="619" w:author="Microsoft Word" w:date="2025-10-02T10:25:00Z" w16du:dateUtc="2025-10-02T09:25:00Z">
          <w:pPr>
            <w:pStyle w:val="ListParagraph"/>
            <w:numPr>
              <w:ilvl w:val="1"/>
              <w:numId w:val="2"/>
            </w:numPr>
            <w:tabs>
              <w:tab w:val="left" w:pos="746"/>
            </w:tabs>
            <w:spacing w:line="273" w:lineRule="auto"/>
            <w:ind w:left="746" w:right="17" w:hanging="361"/>
          </w:pPr>
        </w:pPrChange>
      </w:pPr>
      <w:r>
        <w:t>Advising on the deployment of the school’s delegated budget and other resources to meet pupils’ needs effectively.</w:t>
      </w:r>
    </w:p>
    <w:p w14:paraId="01899B00" w14:textId="77777777" w:rsidR="00F26870" w:rsidRPr="00E57E4E" w:rsidRDefault="00753589">
      <w:pPr>
        <w:pStyle w:val="ListParagraph"/>
        <w:numPr>
          <w:ilvl w:val="0"/>
          <w:numId w:val="35"/>
        </w:numPr>
        <w:jc w:val="both"/>
        <w:rPr>
          <w:rPrChange w:id="620" w:author="Microsoft Word" w:date="2025-10-02T10:25:00Z" w16du:dateUtc="2025-10-02T09:25:00Z">
            <w:rPr>
              <w:rFonts w:ascii="Symbol" w:hAnsi="Symbol"/>
            </w:rPr>
          </w:rPrChange>
        </w:rPr>
        <w:pPrChange w:id="621" w:author="Microsoft Word" w:date="2025-10-02T10:25:00Z" w16du:dateUtc="2025-10-02T09:25:00Z">
          <w:pPr>
            <w:pStyle w:val="ListParagraph"/>
            <w:numPr>
              <w:ilvl w:val="1"/>
              <w:numId w:val="2"/>
            </w:numPr>
            <w:tabs>
              <w:tab w:val="left" w:pos="746"/>
            </w:tabs>
            <w:spacing w:before="2"/>
            <w:ind w:left="746" w:hanging="361"/>
          </w:pPr>
        </w:pPrChange>
      </w:pPr>
      <w:r>
        <w:t>Liaising</w:t>
      </w:r>
      <w:r w:rsidRPr="00E57E4E">
        <w:rPr>
          <w:rPrChange w:id="622" w:author="Microsoft Word" w:date="2025-10-02T10:25:00Z" w16du:dateUtc="2025-10-02T09:25:00Z">
            <w:rPr>
              <w:spacing w:val="-5"/>
            </w:rPr>
          </w:rPrChange>
        </w:rPr>
        <w:t xml:space="preserve"> </w:t>
      </w:r>
      <w:r>
        <w:t>with</w:t>
      </w:r>
      <w:r w:rsidRPr="00E57E4E">
        <w:rPr>
          <w:rPrChange w:id="623" w:author="Microsoft Word" w:date="2025-10-02T10:25:00Z" w16du:dateUtc="2025-10-02T09:25:00Z">
            <w:rPr>
              <w:spacing w:val="-4"/>
            </w:rPr>
          </w:rPrChange>
        </w:rPr>
        <w:t xml:space="preserve"> </w:t>
      </w:r>
      <w:r>
        <w:t>the</w:t>
      </w:r>
      <w:r w:rsidRPr="00E57E4E">
        <w:rPr>
          <w:rPrChange w:id="624" w:author="Microsoft Word" w:date="2025-10-02T10:25:00Z" w16du:dateUtc="2025-10-02T09:25:00Z">
            <w:rPr>
              <w:spacing w:val="-4"/>
            </w:rPr>
          </w:rPrChange>
        </w:rPr>
        <w:t xml:space="preserve"> </w:t>
      </w:r>
      <w:r>
        <w:t>parents</w:t>
      </w:r>
      <w:r w:rsidRPr="00E57E4E">
        <w:rPr>
          <w:rPrChange w:id="625" w:author="Microsoft Word" w:date="2025-10-02T10:25:00Z" w16du:dateUtc="2025-10-02T09:25:00Z">
            <w:rPr>
              <w:spacing w:val="-7"/>
            </w:rPr>
          </w:rPrChange>
        </w:rPr>
        <w:t xml:space="preserve"> </w:t>
      </w:r>
      <w:r>
        <w:t>of</w:t>
      </w:r>
      <w:r w:rsidRPr="00E57E4E">
        <w:rPr>
          <w:rPrChange w:id="626" w:author="Microsoft Word" w:date="2025-10-02T10:25:00Z" w16du:dateUtc="2025-10-02T09:25:00Z">
            <w:rPr>
              <w:spacing w:val="-2"/>
            </w:rPr>
          </w:rPrChange>
        </w:rPr>
        <w:t xml:space="preserve"> </w:t>
      </w:r>
      <w:r>
        <w:t>pupils</w:t>
      </w:r>
      <w:r w:rsidRPr="00E57E4E">
        <w:rPr>
          <w:rPrChange w:id="627" w:author="Microsoft Word" w:date="2025-10-02T10:25:00Z" w16du:dateUtc="2025-10-02T09:25:00Z">
            <w:rPr>
              <w:spacing w:val="-4"/>
            </w:rPr>
          </w:rPrChange>
        </w:rPr>
        <w:t xml:space="preserve"> </w:t>
      </w:r>
      <w:r>
        <w:t>with</w:t>
      </w:r>
      <w:r w:rsidRPr="00E57E4E">
        <w:rPr>
          <w:rPrChange w:id="628" w:author="Microsoft Word" w:date="2025-10-02T10:25:00Z" w16du:dateUtc="2025-10-02T09:25:00Z">
            <w:rPr>
              <w:spacing w:val="-5"/>
            </w:rPr>
          </w:rPrChange>
        </w:rPr>
        <w:t xml:space="preserve"> </w:t>
      </w:r>
      <w:r w:rsidRPr="00E57E4E">
        <w:rPr>
          <w:rPrChange w:id="629" w:author="Microsoft Word" w:date="2025-10-02T10:25:00Z" w16du:dateUtc="2025-10-02T09:25:00Z">
            <w:rPr>
              <w:spacing w:val="-4"/>
            </w:rPr>
          </w:rPrChange>
        </w:rPr>
        <w:t>SEND.</w:t>
      </w:r>
    </w:p>
    <w:p w14:paraId="01899B01" w14:textId="77777777" w:rsidR="00F26870" w:rsidRPr="00E57E4E" w:rsidRDefault="00753589">
      <w:pPr>
        <w:pStyle w:val="ListParagraph"/>
        <w:numPr>
          <w:ilvl w:val="0"/>
          <w:numId w:val="35"/>
        </w:numPr>
        <w:jc w:val="both"/>
        <w:rPr>
          <w:rPrChange w:id="630" w:author="Microsoft Word" w:date="2025-10-02T10:25:00Z" w16du:dateUtc="2025-10-02T09:25:00Z">
            <w:rPr>
              <w:rFonts w:ascii="Symbol" w:hAnsi="Symbol"/>
            </w:rPr>
          </w:rPrChange>
        </w:rPr>
        <w:pPrChange w:id="631" w:author="Microsoft Word" w:date="2025-10-02T10:25:00Z" w16du:dateUtc="2025-10-02T09:25:00Z">
          <w:pPr>
            <w:pStyle w:val="ListParagraph"/>
            <w:numPr>
              <w:ilvl w:val="1"/>
              <w:numId w:val="2"/>
            </w:numPr>
            <w:tabs>
              <w:tab w:val="left" w:pos="744"/>
              <w:tab w:val="left" w:pos="746"/>
            </w:tabs>
            <w:spacing w:line="273" w:lineRule="auto"/>
            <w:ind w:left="746" w:right="14" w:hanging="361"/>
            <w:jc w:val="both"/>
          </w:pPr>
        </w:pPrChange>
      </w:pPr>
      <w:r>
        <w:t>Liaising with early years providers, other schools, educational psychologists, health and social care professionals, and independent or voluntary bodies, as required.</w:t>
      </w:r>
    </w:p>
    <w:p w14:paraId="01899B02" w14:textId="77777777" w:rsidR="00F26870" w:rsidRPr="00E57E4E" w:rsidRDefault="00753589">
      <w:pPr>
        <w:pStyle w:val="ListParagraph"/>
        <w:numPr>
          <w:ilvl w:val="0"/>
          <w:numId w:val="35"/>
        </w:numPr>
        <w:jc w:val="both"/>
        <w:rPr>
          <w:rPrChange w:id="632" w:author="Microsoft Word" w:date="2025-10-02T10:25:00Z" w16du:dateUtc="2025-10-02T09:25:00Z">
            <w:rPr>
              <w:rFonts w:ascii="Symbol" w:hAnsi="Symbol"/>
            </w:rPr>
          </w:rPrChange>
        </w:rPr>
        <w:pPrChange w:id="633" w:author="Microsoft Word" w:date="2025-10-02T10:25:00Z" w16du:dateUtc="2025-10-02T09:25:00Z">
          <w:pPr>
            <w:pStyle w:val="ListParagraph"/>
            <w:numPr>
              <w:ilvl w:val="1"/>
              <w:numId w:val="2"/>
            </w:numPr>
            <w:tabs>
              <w:tab w:val="left" w:pos="744"/>
              <w:tab w:val="left" w:pos="746"/>
            </w:tabs>
            <w:spacing w:before="2" w:line="271" w:lineRule="auto"/>
            <w:ind w:left="746" w:right="18" w:hanging="361"/>
            <w:jc w:val="both"/>
          </w:pPr>
        </w:pPrChange>
      </w:pPr>
      <w:r>
        <w:t xml:space="preserve">Being a key point of contact for external agencies, especially the LA and LA support </w:t>
      </w:r>
      <w:r w:rsidRPr="00E57E4E">
        <w:rPr>
          <w:rPrChange w:id="634" w:author="Microsoft Word" w:date="2025-10-02T10:25:00Z" w16du:dateUtc="2025-10-02T09:25:00Z">
            <w:rPr>
              <w:spacing w:val="-2"/>
            </w:rPr>
          </w:rPrChange>
        </w:rPr>
        <w:t>services.</w:t>
      </w:r>
    </w:p>
    <w:p w14:paraId="01899B03" w14:textId="77777777" w:rsidR="00F26870" w:rsidRPr="00E57E4E" w:rsidRDefault="00753589">
      <w:pPr>
        <w:pStyle w:val="ListParagraph"/>
        <w:numPr>
          <w:ilvl w:val="0"/>
          <w:numId w:val="35"/>
        </w:numPr>
        <w:jc w:val="both"/>
        <w:rPr>
          <w:rPrChange w:id="635" w:author="Microsoft Word" w:date="2025-10-02T10:25:00Z" w16du:dateUtc="2025-10-02T09:25:00Z">
            <w:rPr>
              <w:rFonts w:ascii="Symbol" w:hAnsi="Symbol"/>
            </w:rPr>
          </w:rPrChange>
        </w:rPr>
        <w:pPrChange w:id="636" w:author="Microsoft Word" w:date="2025-10-02T10:25:00Z" w16du:dateUtc="2025-10-02T09:25:00Z">
          <w:pPr>
            <w:pStyle w:val="ListParagraph"/>
            <w:numPr>
              <w:ilvl w:val="1"/>
              <w:numId w:val="2"/>
            </w:numPr>
            <w:tabs>
              <w:tab w:val="left" w:pos="744"/>
              <w:tab w:val="left" w:pos="746"/>
            </w:tabs>
            <w:spacing w:before="7" w:line="271" w:lineRule="auto"/>
            <w:ind w:left="746" w:right="15" w:hanging="361"/>
            <w:jc w:val="both"/>
          </w:pPr>
        </w:pPrChange>
      </w:pPr>
      <w:r>
        <w:t>Liaising with the potential future providers of education to ensure</w:t>
      </w:r>
      <w:r w:rsidRPr="00E57E4E">
        <w:rPr>
          <w:rPrChange w:id="637" w:author="Microsoft Word" w:date="2025-10-02T10:25:00Z" w16du:dateUtc="2025-10-02T09:25:00Z">
            <w:rPr>
              <w:spacing w:val="-2"/>
            </w:rPr>
          </w:rPrChange>
        </w:rPr>
        <w:t xml:space="preserve"> </w:t>
      </w:r>
      <w:r>
        <w:t>that pupils and their parents are informed about the options, and a smooth transition is planned.</w:t>
      </w:r>
    </w:p>
    <w:p w14:paraId="01899B04" w14:textId="77777777" w:rsidR="00F26870" w:rsidRPr="00E57E4E" w:rsidRDefault="00753589">
      <w:pPr>
        <w:pStyle w:val="ListParagraph"/>
        <w:numPr>
          <w:ilvl w:val="0"/>
          <w:numId w:val="35"/>
        </w:numPr>
        <w:jc w:val="both"/>
        <w:rPr>
          <w:rPrChange w:id="638" w:author="Microsoft Word" w:date="2025-10-02T10:25:00Z" w16du:dateUtc="2025-10-02T09:25:00Z">
            <w:rPr>
              <w:rFonts w:ascii="Symbol" w:hAnsi="Symbol"/>
            </w:rPr>
          </w:rPrChange>
        </w:rPr>
        <w:pPrChange w:id="639" w:author="Microsoft Word" w:date="2025-10-02T10:25:00Z" w16du:dateUtc="2025-10-02T09:25:00Z">
          <w:pPr>
            <w:pStyle w:val="ListParagraph"/>
            <w:numPr>
              <w:ilvl w:val="1"/>
              <w:numId w:val="2"/>
            </w:numPr>
            <w:tabs>
              <w:tab w:val="left" w:pos="744"/>
              <w:tab w:val="left" w:pos="746"/>
            </w:tabs>
            <w:spacing w:before="5" w:line="273" w:lineRule="auto"/>
            <w:ind w:left="746" w:right="14" w:hanging="361"/>
            <w:jc w:val="both"/>
          </w:pPr>
        </w:pPrChange>
      </w:pPr>
      <w:r>
        <w:t>Working with the relevant governors and the headteacher to ensure that the school meets its responsibilities under the Equality Act 2010, regarding reasonable adjustments and access arrangements.</w:t>
      </w:r>
    </w:p>
    <w:p w14:paraId="01899B05" w14:textId="77777777" w:rsidR="00F26870" w:rsidRPr="00E57E4E" w:rsidRDefault="00753589">
      <w:pPr>
        <w:pStyle w:val="ListParagraph"/>
        <w:numPr>
          <w:ilvl w:val="0"/>
          <w:numId w:val="35"/>
        </w:numPr>
        <w:jc w:val="both"/>
        <w:rPr>
          <w:rPrChange w:id="640" w:author="Microsoft Word" w:date="2025-10-02T10:25:00Z" w16du:dateUtc="2025-10-02T09:25:00Z">
            <w:rPr>
              <w:rFonts w:ascii="Symbol" w:hAnsi="Symbol"/>
            </w:rPr>
          </w:rPrChange>
        </w:rPr>
        <w:pPrChange w:id="641" w:author="Microsoft Word" w:date="2025-10-02T10:25:00Z" w16du:dateUtc="2025-10-02T09:25:00Z">
          <w:pPr>
            <w:pStyle w:val="ListParagraph"/>
            <w:numPr>
              <w:ilvl w:val="1"/>
              <w:numId w:val="2"/>
            </w:numPr>
            <w:tabs>
              <w:tab w:val="left" w:pos="744"/>
              <w:tab w:val="left" w:pos="746"/>
            </w:tabs>
            <w:spacing w:before="4" w:line="273" w:lineRule="auto"/>
            <w:ind w:left="746" w:right="17" w:hanging="361"/>
            <w:jc w:val="both"/>
          </w:pPr>
        </w:pPrChange>
      </w:pPr>
      <w:r>
        <w:t>Ensuring that the school keeps the records of all pupils with SEND up-to-date, in line with the school’s Data Protection Policy.</w:t>
      </w:r>
    </w:p>
    <w:p w14:paraId="01899B06" w14:textId="77777777" w:rsidR="00F26870" w:rsidRPr="00E57E4E" w:rsidRDefault="00753589">
      <w:pPr>
        <w:pStyle w:val="ListParagraph"/>
        <w:numPr>
          <w:ilvl w:val="0"/>
          <w:numId w:val="35"/>
        </w:numPr>
        <w:jc w:val="both"/>
        <w:rPr>
          <w:rPrChange w:id="642" w:author="Microsoft Word" w:date="2025-10-02T10:25:00Z" w16du:dateUtc="2025-10-02T09:25:00Z">
            <w:rPr>
              <w:rFonts w:ascii="Symbol" w:hAnsi="Symbol"/>
            </w:rPr>
          </w:rPrChange>
        </w:rPr>
        <w:pPrChange w:id="643" w:author="Microsoft Word" w:date="2025-10-02T10:25:00Z" w16du:dateUtc="2025-10-02T09:25:00Z">
          <w:pPr>
            <w:pStyle w:val="ListParagraph"/>
            <w:numPr>
              <w:ilvl w:val="1"/>
              <w:numId w:val="2"/>
            </w:numPr>
            <w:tabs>
              <w:tab w:val="left" w:pos="745"/>
              <w:tab w:val="left" w:pos="747"/>
            </w:tabs>
            <w:spacing w:before="1" w:line="271" w:lineRule="auto"/>
            <w:ind w:left="747" w:right="15" w:hanging="361"/>
            <w:jc w:val="both"/>
          </w:pPr>
        </w:pPrChange>
      </w:pPr>
      <w:r>
        <w:t>Providing</w:t>
      </w:r>
      <w:r w:rsidRPr="00E57E4E">
        <w:rPr>
          <w:rPrChange w:id="644" w:author="Microsoft Word" w:date="2025-10-02T10:25:00Z" w16du:dateUtc="2025-10-02T09:25:00Z">
            <w:rPr>
              <w:spacing w:val="-3"/>
            </w:rPr>
          </w:rPrChange>
        </w:rPr>
        <w:t xml:space="preserve"> </w:t>
      </w:r>
      <w:r>
        <w:t>professional</w:t>
      </w:r>
      <w:r w:rsidRPr="00E57E4E">
        <w:rPr>
          <w:rPrChange w:id="645" w:author="Microsoft Word" w:date="2025-10-02T10:25:00Z" w16du:dateUtc="2025-10-02T09:25:00Z">
            <w:rPr>
              <w:spacing w:val="-3"/>
            </w:rPr>
          </w:rPrChange>
        </w:rPr>
        <w:t xml:space="preserve"> </w:t>
      </w:r>
      <w:r>
        <w:t>guidance</w:t>
      </w:r>
      <w:r w:rsidRPr="00E57E4E">
        <w:rPr>
          <w:rPrChange w:id="646" w:author="Microsoft Word" w:date="2025-10-02T10:25:00Z" w16du:dateUtc="2025-10-02T09:25:00Z">
            <w:rPr>
              <w:spacing w:val="-3"/>
            </w:rPr>
          </w:rPrChange>
        </w:rPr>
        <w:t xml:space="preserve"> </w:t>
      </w:r>
      <w:r>
        <w:t>to</w:t>
      </w:r>
      <w:r w:rsidRPr="00E57E4E">
        <w:rPr>
          <w:rPrChange w:id="647" w:author="Microsoft Word" w:date="2025-10-02T10:25:00Z" w16du:dateUtc="2025-10-02T09:25:00Z">
            <w:rPr>
              <w:spacing w:val="-3"/>
            </w:rPr>
          </w:rPrChange>
        </w:rPr>
        <w:t xml:space="preserve"> </w:t>
      </w:r>
      <w:r>
        <w:t>colleagues,</w:t>
      </w:r>
      <w:r w:rsidRPr="00E57E4E">
        <w:rPr>
          <w:rPrChange w:id="648" w:author="Microsoft Word" w:date="2025-10-02T10:25:00Z" w16du:dateUtc="2025-10-02T09:25:00Z">
            <w:rPr>
              <w:spacing w:val="-3"/>
            </w:rPr>
          </w:rPrChange>
        </w:rPr>
        <w:t xml:space="preserve"> </w:t>
      </w:r>
      <w:r>
        <w:t>and</w:t>
      </w:r>
      <w:r w:rsidRPr="00E57E4E">
        <w:rPr>
          <w:rPrChange w:id="649" w:author="Microsoft Word" w:date="2025-10-02T10:25:00Z" w16du:dateUtc="2025-10-02T09:25:00Z">
            <w:rPr>
              <w:spacing w:val="-3"/>
            </w:rPr>
          </w:rPrChange>
        </w:rPr>
        <w:t xml:space="preserve"> </w:t>
      </w:r>
      <w:r>
        <w:t>working</w:t>
      </w:r>
      <w:r w:rsidRPr="00E57E4E">
        <w:rPr>
          <w:rPrChange w:id="650" w:author="Microsoft Word" w:date="2025-10-02T10:25:00Z" w16du:dateUtc="2025-10-02T09:25:00Z">
            <w:rPr>
              <w:spacing w:val="-3"/>
            </w:rPr>
          </w:rPrChange>
        </w:rPr>
        <w:t xml:space="preserve"> </w:t>
      </w:r>
      <w:r>
        <w:t>closely</w:t>
      </w:r>
      <w:r w:rsidRPr="00E57E4E">
        <w:rPr>
          <w:rPrChange w:id="651" w:author="Microsoft Word" w:date="2025-10-02T10:25:00Z" w16du:dateUtc="2025-10-02T09:25:00Z">
            <w:rPr>
              <w:spacing w:val="-2"/>
            </w:rPr>
          </w:rPrChange>
        </w:rPr>
        <w:t xml:space="preserve"> </w:t>
      </w:r>
      <w:r>
        <w:t>with</w:t>
      </w:r>
      <w:r w:rsidRPr="00E57E4E">
        <w:rPr>
          <w:rPrChange w:id="652" w:author="Microsoft Word" w:date="2025-10-02T10:25:00Z" w16du:dateUtc="2025-10-02T09:25:00Z">
            <w:rPr>
              <w:spacing w:val="-5"/>
            </w:rPr>
          </w:rPrChange>
        </w:rPr>
        <w:t xml:space="preserve"> </w:t>
      </w:r>
      <w:r>
        <w:t>staff,</w:t>
      </w:r>
      <w:r w:rsidRPr="00E57E4E">
        <w:rPr>
          <w:rPrChange w:id="653" w:author="Microsoft Word" w:date="2025-10-02T10:25:00Z" w16du:dateUtc="2025-10-02T09:25:00Z">
            <w:rPr>
              <w:spacing w:val="-3"/>
            </w:rPr>
          </w:rPrChange>
        </w:rPr>
        <w:t xml:space="preserve"> </w:t>
      </w:r>
      <w:r>
        <w:t>parents and other agencies.</w:t>
      </w:r>
    </w:p>
    <w:p w14:paraId="01899B07" w14:textId="4B1F4990" w:rsidR="00F26870" w:rsidRPr="00E57E4E" w:rsidRDefault="00753589">
      <w:pPr>
        <w:pStyle w:val="ListParagraph"/>
        <w:numPr>
          <w:ilvl w:val="0"/>
          <w:numId w:val="35"/>
        </w:numPr>
        <w:jc w:val="both"/>
        <w:rPr>
          <w:rPrChange w:id="654" w:author="Microsoft Word" w:date="2025-10-02T10:25:00Z" w16du:dateUtc="2025-10-02T09:25:00Z">
            <w:rPr>
              <w:rFonts w:ascii="Symbol" w:hAnsi="Symbol"/>
            </w:rPr>
          </w:rPrChange>
        </w:rPr>
        <w:pPrChange w:id="655" w:author="Microsoft Word" w:date="2025-10-02T10:25:00Z" w16du:dateUtc="2025-10-02T09:25:00Z">
          <w:pPr>
            <w:pStyle w:val="ListParagraph"/>
            <w:numPr>
              <w:ilvl w:val="1"/>
              <w:numId w:val="2"/>
            </w:numPr>
            <w:tabs>
              <w:tab w:val="left" w:pos="745"/>
              <w:tab w:val="left" w:pos="747"/>
            </w:tabs>
            <w:spacing w:before="5"/>
            <w:ind w:left="747" w:right="15" w:hanging="361"/>
            <w:jc w:val="both"/>
          </w:pPr>
        </w:pPrChange>
      </w:pPr>
      <w:r>
        <w:t>Being familiar with the provision in the Local Offer and being able to work with professionals who are providing a supporting role to the family.</w:t>
      </w:r>
      <w:del w:id="656" w:author="Microsoft Word" w:date="2025-10-02T10:25:00Z" w16du:dateUtc="2025-10-02T09:25:00Z">
        <w:r w:rsidR="00F12F51" w:rsidRPr="00E57E4E">
          <w:delText xml:space="preserve"> </w:delText>
        </w:r>
      </w:del>
    </w:p>
    <w:p w14:paraId="01899B08" w14:textId="0A56086F" w:rsidR="00F26870" w:rsidRPr="00C50AD9" w:rsidRDefault="00753589">
      <w:pPr>
        <w:spacing w:before="200"/>
        <w:jc w:val="both"/>
        <w:rPr>
          <w:rFonts w:asciiTheme="minorHAnsi" w:hAnsiTheme="minorHAnsi" w:cstheme="minorHAnsi"/>
        </w:rPr>
        <w:pPrChange w:id="657" w:author="Microsoft Word" w:date="2025-10-02T10:25:00Z" w16du:dateUtc="2025-10-02T09:25:00Z">
          <w:pPr>
            <w:pStyle w:val="BodyText"/>
            <w:spacing w:before="199"/>
            <w:ind w:left="27"/>
          </w:pPr>
        </w:pPrChange>
      </w:pPr>
      <w:r w:rsidRPr="00C50AD9">
        <w:rPr>
          <w:rFonts w:asciiTheme="minorHAnsi" w:hAnsiTheme="minorHAnsi" w:cstheme="minorHAnsi"/>
        </w:rPr>
        <w:t>Teachers</w:t>
      </w:r>
      <w:r w:rsidRPr="00C50AD9">
        <w:rPr>
          <w:rFonts w:asciiTheme="minorHAnsi" w:hAnsiTheme="minorHAnsi" w:cstheme="minorHAnsi"/>
          <w:rPrChange w:id="658" w:author="Microsoft Word" w:date="2025-10-02T10:25:00Z" w16du:dateUtc="2025-10-02T09:25:00Z">
            <w:rPr>
              <w:spacing w:val="-6"/>
            </w:rPr>
          </w:rPrChange>
        </w:rPr>
        <w:t xml:space="preserve"> </w:t>
      </w:r>
      <w:r w:rsidRPr="00C50AD9">
        <w:rPr>
          <w:rFonts w:asciiTheme="minorHAnsi" w:hAnsiTheme="minorHAnsi" w:cstheme="minorHAnsi"/>
        </w:rPr>
        <w:t>will</w:t>
      </w:r>
      <w:r w:rsidRPr="00C50AD9">
        <w:rPr>
          <w:rFonts w:asciiTheme="minorHAnsi" w:hAnsiTheme="minorHAnsi" w:cstheme="minorHAnsi"/>
          <w:rPrChange w:id="659" w:author="Microsoft Word" w:date="2025-10-02T10:25:00Z" w16du:dateUtc="2025-10-02T09:25:00Z">
            <w:rPr>
              <w:spacing w:val="-6"/>
            </w:rPr>
          </w:rPrChange>
        </w:rPr>
        <w:t xml:space="preserve"> </w:t>
      </w:r>
      <w:r w:rsidRPr="00C50AD9">
        <w:rPr>
          <w:rFonts w:asciiTheme="minorHAnsi" w:hAnsiTheme="minorHAnsi" w:cstheme="minorHAnsi"/>
        </w:rPr>
        <w:t>be</w:t>
      </w:r>
      <w:r w:rsidRPr="00C50AD9">
        <w:rPr>
          <w:rFonts w:asciiTheme="minorHAnsi" w:hAnsiTheme="minorHAnsi" w:cstheme="minorHAnsi"/>
          <w:rPrChange w:id="660" w:author="Microsoft Word" w:date="2025-10-02T10:25:00Z" w16du:dateUtc="2025-10-02T09:25:00Z">
            <w:rPr>
              <w:spacing w:val="-7"/>
            </w:rPr>
          </w:rPrChange>
        </w:rPr>
        <w:t xml:space="preserve"> </w:t>
      </w:r>
      <w:r w:rsidRPr="00C50AD9">
        <w:rPr>
          <w:rFonts w:asciiTheme="minorHAnsi" w:hAnsiTheme="minorHAnsi" w:cstheme="minorHAnsi"/>
        </w:rPr>
        <w:t>responsible</w:t>
      </w:r>
      <w:r w:rsidRPr="00C50AD9">
        <w:rPr>
          <w:rFonts w:asciiTheme="minorHAnsi" w:hAnsiTheme="minorHAnsi" w:cstheme="minorHAnsi"/>
          <w:rPrChange w:id="661" w:author="Microsoft Word" w:date="2025-10-02T10:25:00Z" w16du:dateUtc="2025-10-02T09:25:00Z">
            <w:rPr>
              <w:spacing w:val="-6"/>
            </w:rPr>
          </w:rPrChange>
        </w:rPr>
        <w:t xml:space="preserve"> </w:t>
      </w:r>
      <w:r w:rsidRPr="00C50AD9">
        <w:rPr>
          <w:rFonts w:asciiTheme="minorHAnsi" w:hAnsiTheme="minorHAnsi" w:cstheme="minorHAnsi"/>
          <w:rPrChange w:id="662" w:author="Microsoft Word" w:date="2025-10-02T10:25:00Z" w16du:dateUtc="2025-10-02T09:25:00Z">
            <w:rPr>
              <w:spacing w:val="-4"/>
            </w:rPr>
          </w:rPrChange>
        </w:rPr>
        <w:t>for:</w:t>
      </w:r>
      <w:del w:id="663" w:author="Microsoft Word" w:date="2025-10-02T10:25:00Z" w16du:dateUtc="2025-10-02T09:25:00Z">
        <w:r w:rsidR="00F12F51" w:rsidRPr="00C50AD9">
          <w:rPr>
            <w:rFonts w:asciiTheme="minorHAnsi" w:hAnsiTheme="minorHAnsi" w:cstheme="minorHAnsi"/>
            <w:bCs/>
          </w:rPr>
          <w:delText xml:space="preserve"> </w:delText>
        </w:r>
      </w:del>
    </w:p>
    <w:p w14:paraId="01899B09" w14:textId="218E4C1D" w:rsidR="00F26870" w:rsidRPr="00E57E4E" w:rsidRDefault="00753589">
      <w:pPr>
        <w:pStyle w:val="ListParagraph"/>
        <w:numPr>
          <w:ilvl w:val="0"/>
          <w:numId w:val="37"/>
        </w:numPr>
        <w:jc w:val="both"/>
        <w:rPr>
          <w:rPrChange w:id="664" w:author="Microsoft Word" w:date="2025-10-02T10:25:00Z" w16du:dateUtc="2025-10-02T09:25:00Z">
            <w:rPr>
              <w:rFonts w:ascii="Symbol" w:hAnsi="Symbol"/>
            </w:rPr>
          </w:rPrChange>
        </w:rPr>
        <w:pPrChange w:id="665" w:author="Microsoft Word" w:date="2025-10-02T10:25:00Z" w16du:dateUtc="2025-10-02T09:25:00Z">
          <w:pPr>
            <w:pStyle w:val="ListParagraph"/>
            <w:numPr>
              <w:ilvl w:val="1"/>
              <w:numId w:val="2"/>
            </w:numPr>
            <w:tabs>
              <w:tab w:val="left" w:pos="747"/>
            </w:tabs>
            <w:spacing w:before="236" w:line="271" w:lineRule="auto"/>
            <w:ind w:left="747" w:right="14" w:hanging="361"/>
          </w:pPr>
        </w:pPrChange>
      </w:pPr>
      <w:r>
        <w:t>Planning</w:t>
      </w:r>
      <w:r w:rsidRPr="00E57E4E">
        <w:rPr>
          <w:rPrChange w:id="666" w:author="Microsoft Word" w:date="2025-10-02T10:25:00Z" w16du:dateUtc="2025-10-02T09:25:00Z">
            <w:rPr>
              <w:spacing w:val="40"/>
            </w:rPr>
          </w:rPrChange>
        </w:rPr>
        <w:t xml:space="preserve"> </w:t>
      </w:r>
      <w:r>
        <w:t>and</w:t>
      </w:r>
      <w:r w:rsidRPr="00E57E4E">
        <w:rPr>
          <w:rPrChange w:id="667" w:author="Microsoft Word" w:date="2025-10-02T10:25:00Z" w16du:dateUtc="2025-10-02T09:25:00Z">
            <w:rPr>
              <w:spacing w:val="40"/>
            </w:rPr>
          </w:rPrChange>
        </w:rPr>
        <w:t xml:space="preserve"> </w:t>
      </w:r>
      <w:r>
        <w:t>reviewing</w:t>
      </w:r>
      <w:r w:rsidRPr="00E57E4E">
        <w:rPr>
          <w:rPrChange w:id="668" w:author="Microsoft Word" w:date="2025-10-02T10:25:00Z" w16du:dateUtc="2025-10-02T09:25:00Z">
            <w:rPr>
              <w:spacing w:val="40"/>
            </w:rPr>
          </w:rPrChange>
        </w:rPr>
        <w:t xml:space="preserve"> </w:t>
      </w:r>
      <w:r>
        <w:t>support</w:t>
      </w:r>
      <w:r w:rsidRPr="00E57E4E">
        <w:rPr>
          <w:rPrChange w:id="669" w:author="Microsoft Word" w:date="2025-10-02T10:25:00Z" w16du:dateUtc="2025-10-02T09:25:00Z">
            <w:rPr>
              <w:spacing w:val="40"/>
            </w:rPr>
          </w:rPrChange>
        </w:rPr>
        <w:t xml:space="preserve"> </w:t>
      </w:r>
      <w:r>
        <w:t>for</w:t>
      </w:r>
      <w:r w:rsidRPr="00E57E4E">
        <w:rPr>
          <w:rPrChange w:id="670" w:author="Microsoft Word" w:date="2025-10-02T10:25:00Z" w16du:dateUtc="2025-10-02T09:25:00Z">
            <w:rPr>
              <w:spacing w:val="40"/>
            </w:rPr>
          </w:rPrChange>
        </w:rPr>
        <w:t xml:space="preserve"> </w:t>
      </w:r>
      <w:r>
        <w:t>pupils</w:t>
      </w:r>
      <w:r w:rsidRPr="00E57E4E">
        <w:rPr>
          <w:rPrChange w:id="671" w:author="Microsoft Word" w:date="2025-10-02T10:25:00Z" w16du:dateUtc="2025-10-02T09:25:00Z">
            <w:rPr>
              <w:spacing w:val="40"/>
            </w:rPr>
          </w:rPrChange>
        </w:rPr>
        <w:t xml:space="preserve"> </w:t>
      </w:r>
      <w:r>
        <w:t>with</w:t>
      </w:r>
      <w:r w:rsidRPr="00E57E4E">
        <w:rPr>
          <w:rPrChange w:id="672" w:author="Microsoft Word" w:date="2025-10-02T10:25:00Z" w16du:dateUtc="2025-10-02T09:25:00Z">
            <w:rPr>
              <w:spacing w:val="40"/>
            </w:rPr>
          </w:rPrChange>
        </w:rPr>
        <w:t xml:space="preserve"> </w:t>
      </w:r>
      <w:r>
        <w:t>SEND</w:t>
      </w:r>
      <w:r w:rsidRPr="00E57E4E">
        <w:rPr>
          <w:rPrChange w:id="673" w:author="Microsoft Word" w:date="2025-10-02T10:25:00Z" w16du:dateUtc="2025-10-02T09:25:00Z">
            <w:rPr>
              <w:spacing w:val="40"/>
            </w:rPr>
          </w:rPrChange>
        </w:rPr>
        <w:t xml:space="preserve"> </w:t>
      </w:r>
      <w:r>
        <w:t>on</w:t>
      </w:r>
      <w:r w:rsidRPr="00E57E4E">
        <w:rPr>
          <w:rPrChange w:id="674" w:author="Microsoft Word" w:date="2025-10-02T10:25:00Z" w16du:dateUtc="2025-10-02T09:25:00Z">
            <w:rPr>
              <w:spacing w:val="40"/>
            </w:rPr>
          </w:rPrChange>
        </w:rPr>
        <w:t xml:space="preserve"> </w:t>
      </w:r>
      <w:r>
        <w:t>a</w:t>
      </w:r>
      <w:r w:rsidRPr="00E57E4E">
        <w:rPr>
          <w:rPrChange w:id="675" w:author="Microsoft Word" w:date="2025-10-02T10:25:00Z" w16du:dateUtc="2025-10-02T09:25:00Z">
            <w:rPr>
              <w:spacing w:val="40"/>
            </w:rPr>
          </w:rPrChange>
        </w:rPr>
        <w:t xml:space="preserve"> </w:t>
      </w:r>
      <w:r>
        <w:t>graduated</w:t>
      </w:r>
      <w:r w:rsidRPr="00E57E4E">
        <w:rPr>
          <w:rPrChange w:id="676" w:author="Microsoft Word" w:date="2025-10-02T10:25:00Z" w16du:dateUtc="2025-10-02T09:25:00Z">
            <w:rPr>
              <w:spacing w:val="40"/>
            </w:rPr>
          </w:rPrChange>
        </w:rPr>
        <w:t xml:space="preserve"> </w:t>
      </w:r>
      <w:r>
        <w:t>basis,</w:t>
      </w:r>
      <w:r w:rsidRPr="00E57E4E">
        <w:rPr>
          <w:rPrChange w:id="677" w:author="Microsoft Word" w:date="2025-10-02T10:25:00Z" w16du:dateUtc="2025-10-02T09:25:00Z">
            <w:rPr>
              <w:spacing w:val="40"/>
            </w:rPr>
          </w:rPrChange>
        </w:rPr>
        <w:t xml:space="preserve"> </w:t>
      </w:r>
      <w:r>
        <w:t>in</w:t>
      </w:r>
      <w:r w:rsidRPr="00E57E4E">
        <w:rPr>
          <w:rPrChange w:id="678" w:author="Microsoft Word" w:date="2025-10-02T10:25:00Z" w16du:dateUtc="2025-10-02T09:25:00Z">
            <w:rPr>
              <w:spacing w:val="40"/>
            </w:rPr>
          </w:rPrChange>
        </w:rPr>
        <w:t xml:space="preserve"> </w:t>
      </w:r>
      <w:r>
        <w:t>collaboration</w:t>
      </w:r>
      <w:r w:rsidRPr="00E57E4E">
        <w:rPr>
          <w:rPrChange w:id="679" w:author="Microsoft Word" w:date="2025-10-02T10:25:00Z" w16du:dateUtc="2025-10-02T09:25:00Z">
            <w:rPr>
              <w:spacing w:val="-11"/>
            </w:rPr>
          </w:rPrChange>
        </w:rPr>
        <w:t xml:space="preserve"> </w:t>
      </w:r>
      <w:r>
        <w:t>with</w:t>
      </w:r>
      <w:r w:rsidRPr="00E57E4E">
        <w:rPr>
          <w:rPrChange w:id="680" w:author="Microsoft Word" w:date="2025-10-02T10:25:00Z" w16du:dateUtc="2025-10-02T09:25:00Z">
            <w:rPr>
              <w:spacing w:val="-13"/>
            </w:rPr>
          </w:rPrChange>
        </w:rPr>
        <w:t xml:space="preserve"> </w:t>
      </w:r>
      <w:r>
        <w:t>parents,</w:t>
      </w:r>
      <w:r w:rsidRPr="00E57E4E">
        <w:rPr>
          <w:rPrChange w:id="681" w:author="Microsoft Word" w:date="2025-10-02T10:25:00Z" w16du:dateUtc="2025-10-02T09:25:00Z">
            <w:rPr>
              <w:spacing w:val="-12"/>
            </w:rPr>
          </w:rPrChange>
        </w:rPr>
        <w:t xml:space="preserve"> </w:t>
      </w:r>
      <w:r>
        <w:t>the</w:t>
      </w:r>
      <w:r w:rsidRPr="00E57E4E">
        <w:rPr>
          <w:rPrChange w:id="682" w:author="Microsoft Word" w:date="2025-10-02T10:25:00Z" w16du:dateUtc="2025-10-02T09:25:00Z">
            <w:rPr>
              <w:spacing w:val="-13"/>
            </w:rPr>
          </w:rPrChange>
        </w:rPr>
        <w:t xml:space="preserve"> </w:t>
      </w:r>
      <w:r>
        <w:t>SENCO</w:t>
      </w:r>
      <w:r w:rsidRPr="00E57E4E">
        <w:rPr>
          <w:rPrChange w:id="683" w:author="Microsoft Word" w:date="2025-10-02T10:25:00Z" w16du:dateUtc="2025-10-02T09:25:00Z">
            <w:rPr>
              <w:spacing w:val="-12"/>
            </w:rPr>
          </w:rPrChange>
        </w:rPr>
        <w:t xml:space="preserve"> </w:t>
      </w:r>
      <w:r>
        <w:t>and,</w:t>
      </w:r>
      <w:r w:rsidRPr="00E57E4E">
        <w:rPr>
          <w:rPrChange w:id="684" w:author="Microsoft Word" w:date="2025-10-02T10:25:00Z" w16du:dateUtc="2025-10-02T09:25:00Z">
            <w:rPr>
              <w:spacing w:val="-12"/>
            </w:rPr>
          </w:rPrChange>
        </w:rPr>
        <w:t xml:space="preserve"> </w:t>
      </w:r>
      <w:r>
        <w:t>where</w:t>
      </w:r>
      <w:r w:rsidRPr="00E57E4E">
        <w:rPr>
          <w:rPrChange w:id="685" w:author="Microsoft Word" w:date="2025-10-02T10:25:00Z" w16du:dateUtc="2025-10-02T09:25:00Z">
            <w:rPr>
              <w:spacing w:val="-11"/>
            </w:rPr>
          </w:rPrChange>
        </w:rPr>
        <w:t xml:space="preserve"> </w:t>
      </w:r>
      <w:r>
        <w:t>appropriate,</w:t>
      </w:r>
      <w:r w:rsidRPr="00E57E4E">
        <w:rPr>
          <w:rPrChange w:id="686" w:author="Microsoft Word" w:date="2025-10-02T10:25:00Z" w16du:dateUtc="2025-10-02T09:25:00Z">
            <w:rPr>
              <w:spacing w:val="-12"/>
            </w:rPr>
          </w:rPrChange>
        </w:rPr>
        <w:t xml:space="preserve"> </w:t>
      </w:r>
      <w:r>
        <w:t>the</w:t>
      </w:r>
      <w:r w:rsidRPr="00E57E4E">
        <w:rPr>
          <w:rPrChange w:id="687" w:author="Microsoft Word" w:date="2025-10-02T10:25:00Z" w16du:dateUtc="2025-10-02T09:25:00Z">
            <w:rPr>
              <w:spacing w:val="-13"/>
            </w:rPr>
          </w:rPrChange>
        </w:rPr>
        <w:t xml:space="preserve"> </w:t>
      </w:r>
      <w:r>
        <w:t>pupils</w:t>
      </w:r>
      <w:r w:rsidRPr="00E57E4E">
        <w:rPr>
          <w:rPrChange w:id="688" w:author="Microsoft Word" w:date="2025-10-02T10:25:00Z" w16du:dateUtc="2025-10-02T09:25:00Z">
            <w:rPr>
              <w:spacing w:val="-13"/>
            </w:rPr>
          </w:rPrChange>
        </w:rPr>
        <w:t xml:space="preserve"> </w:t>
      </w:r>
      <w:r>
        <w:t>themselves.</w:t>
      </w:r>
      <w:del w:id="689" w:author="Microsoft Word" w:date="2025-10-02T10:25:00Z" w16du:dateUtc="2025-10-02T09:25:00Z">
        <w:r w:rsidR="00F12F51" w:rsidRPr="00E57E4E">
          <w:delText xml:space="preserve"> </w:delText>
        </w:r>
      </w:del>
    </w:p>
    <w:p w14:paraId="01899B0A" w14:textId="6B0ABA71" w:rsidR="00F26870" w:rsidRPr="00E57E4E" w:rsidRDefault="00753589">
      <w:pPr>
        <w:pStyle w:val="ListParagraph"/>
        <w:numPr>
          <w:ilvl w:val="0"/>
          <w:numId w:val="37"/>
        </w:numPr>
        <w:jc w:val="both"/>
        <w:rPr>
          <w:rPrChange w:id="690" w:author="Microsoft Word" w:date="2025-10-02T10:25:00Z" w16du:dateUtc="2025-10-02T09:25:00Z">
            <w:rPr>
              <w:rFonts w:ascii="Symbol" w:hAnsi="Symbol"/>
            </w:rPr>
          </w:rPrChange>
        </w:rPr>
        <w:pPrChange w:id="691" w:author="Microsoft Word" w:date="2025-10-02T10:25:00Z" w16du:dateUtc="2025-10-02T09:25:00Z">
          <w:pPr>
            <w:pStyle w:val="ListParagraph"/>
            <w:numPr>
              <w:ilvl w:val="1"/>
              <w:numId w:val="2"/>
            </w:numPr>
            <w:tabs>
              <w:tab w:val="left" w:pos="747"/>
            </w:tabs>
            <w:spacing w:before="5" w:line="273" w:lineRule="auto"/>
            <w:ind w:left="747" w:right="19" w:hanging="361"/>
          </w:pPr>
        </w:pPrChange>
      </w:pPr>
      <w:r>
        <w:t>Setting high</w:t>
      </w:r>
      <w:r w:rsidRPr="00E57E4E">
        <w:rPr>
          <w:rPrChange w:id="692" w:author="Microsoft Word" w:date="2025-10-02T10:25:00Z" w16du:dateUtc="2025-10-02T09:25:00Z">
            <w:rPr>
              <w:spacing w:val="-2"/>
            </w:rPr>
          </w:rPrChange>
        </w:rPr>
        <w:t xml:space="preserve"> </w:t>
      </w:r>
      <w:r>
        <w:t>expectations for every</w:t>
      </w:r>
      <w:r w:rsidRPr="00E57E4E">
        <w:rPr>
          <w:rPrChange w:id="693" w:author="Microsoft Word" w:date="2025-10-02T10:25:00Z" w16du:dateUtc="2025-10-02T09:25:00Z">
            <w:rPr>
              <w:spacing w:val="-1"/>
            </w:rPr>
          </w:rPrChange>
        </w:rPr>
        <w:t xml:space="preserve"> </w:t>
      </w:r>
      <w:r>
        <w:t>pupil and</w:t>
      </w:r>
      <w:r w:rsidRPr="00E57E4E">
        <w:rPr>
          <w:rPrChange w:id="694" w:author="Microsoft Word" w:date="2025-10-02T10:25:00Z" w16du:dateUtc="2025-10-02T09:25:00Z">
            <w:rPr>
              <w:spacing w:val="-2"/>
            </w:rPr>
          </w:rPrChange>
        </w:rPr>
        <w:t xml:space="preserve"> </w:t>
      </w:r>
      <w:r>
        <w:t>aiming to</w:t>
      </w:r>
      <w:r w:rsidRPr="00E57E4E">
        <w:rPr>
          <w:rPrChange w:id="695" w:author="Microsoft Word" w:date="2025-10-02T10:25:00Z" w16du:dateUtc="2025-10-02T09:25:00Z">
            <w:rPr>
              <w:spacing w:val="-2"/>
            </w:rPr>
          </w:rPrChange>
        </w:rPr>
        <w:t xml:space="preserve"> </w:t>
      </w:r>
      <w:r>
        <w:t>teach</w:t>
      </w:r>
      <w:r w:rsidRPr="00E57E4E">
        <w:rPr>
          <w:rPrChange w:id="696" w:author="Microsoft Word" w:date="2025-10-02T10:25:00Z" w16du:dateUtc="2025-10-02T09:25:00Z">
            <w:rPr>
              <w:spacing w:val="-2"/>
            </w:rPr>
          </w:rPrChange>
        </w:rPr>
        <w:t xml:space="preserve"> </w:t>
      </w:r>
      <w:r>
        <w:t>them</w:t>
      </w:r>
      <w:r w:rsidRPr="00E57E4E">
        <w:rPr>
          <w:rPrChange w:id="697" w:author="Microsoft Word" w:date="2025-10-02T10:25:00Z" w16du:dateUtc="2025-10-02T09:25:00Z">
            <w:rPr>
              <w:spacing w:val="-3"/>
            </w:rPr>
          </w:rPrChange>
        </w:rPr>
        <w:t xml:space="preserve"> </w:t>
      </w:r>
      <w:r>
        <w:t>the</w:t>
      </w:r>
      <w:r w:rsidRPr="00E57E4E">
        <w:rPr>
          <w:rPrChange w:id="698" w:author="Microsoft Word" w:date="2025-10-02T10:25:00Z" w16du:dateUtc="2025-10-02T09:25:00Z">
            <w:rPr>
              <w:spacing w:val="-2"/>
            </w:rPr>
          </w:rPrChange>
        </w:rPr>
        <w:t xml:space="preserve"> </w:t>
      </w:r>
      <w:r>
        <w:t>full</w:t>
      </w:r>
      <w:r w:rsidRPr="00E57E4E">
        <w:rPr>
          <w:rPrChange w:id="699" w:author="Microsoft Word" w:date="2025-10-02T10:25:00Z" w16du:dateUtc="2025-10-02T09:25:00Z">
            <w:rPr>
              <w:spacing w:val="-2"/>
            </w:rPr>
          </w:rPrChange>
        </w:rPr>
        <w:t xml:space="preserve"> </w:t>
      </w:r>
      <w:r>
        <w:t>curriculum, whatever their prior attainment.</w:t>
      </w:r>
      <w:del w:id="700" w:author="Microsoft Word" w:date="2025-10-02T10:25:00Z" w16du:dateUtc="2025-10-02T09:25:00Z">
        <w:r w:rsidR="00F12F51" w:rsidRPr="00E57E4E">
          <w:delText xml:space="preserve"> </w:delText>
        </w:r>
      </w:del>
    </w:p>
    <w:p w14:paraId="01899B0B" w14:textId="77777777" w:rsidR="00F26870" w:rsidRDefault="00F26870">
      <w:pPr>
        <w:pStyle w:val="ListParagraph"/>
        <w:spacing w:line="273" w:lineRule="auto"/>
        <w:rPr>
          <w:ins w:id="701" w:author="Microsoft Word" w:date="2025-10-02T10:25:00Z" w16du:dateUtc="2025-10-02T09:25:00Z"/>
          <w:rFonts w:ascii="Symbol" w:hAnsi="Symbol"/>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0C" w14:textId="159F6CF3" w:rsidR="00F26870" w:rsidRPr="00E57E4E" w:rsidRDefault="00753589">
      <w:pPr>
        <w:pStyle w:val="ListParagraph"/>
        <w:numPr>
          <w:ilvl w:val="0"/>
          <w:numId w:val="37"/>
        </w:numPr>
        <w:jc w:val="both"/>
        <w:rPr>
          <w:rPrChange w:id="702" w:author="Microsoft Word" w:date="2025-10-02T10:25:00Z" w16du:dateUtc="2025-10-02T09:25:00Z">
            <w:rPr>
              <w:rFonts w:ascii="Symbol" w:hAnsi="Symbol"/>
            </w:rPr>
          </w:rPrChange>
        </w:rPr>
        <w:pPrChange w:id="703" w:author="Microsoft Word" w:date="2025-10-02T10:25:00Z" w16du:dateUtc="2025-10-02T09:25:00Z">
          <w:pPr>
            <w:pStyle w:val="ListParagraph"/>
            <w:numPr>
              <w:ilvl w:val="1"/>
              <w:numId w:val="2"/>
            </w:numPr>
            <w:tabs>
              <w:tab w:val="left" w:pos="743"/>
            </w:tabs>
            <w:spacing w:before="81" w:line="271" w:lineRule="auto"/>
            <w:ind w:right="20" w:hanging="361"/>
          </w:pPr>
        </w:pPrChange>
      </w:pPr>
      <w:r>
        <w:lastRenderedPageBreak/>
        <w:t>Planning lessons to address potential areas of difficulty to ensure that there are no</w:t>
      </w:r>
      <w:r w:rsidRPr="00E57E4E">
        <w:rPr>
          <w:rPrChange w:id="704" w:author="Microsoft Word" w:date="2025-10-02T10:25:00Z" w16du:dateUtc="2025-10-02T09:25:00Z">
            <w:rPr>
              <w:spacing w:val="80"/>
            </w:rPr>
          </w:rPrChange>
        </w:rPr>
        <w:t xml:space="preserve"> </w:t>
      </w:r>
      <w:r>
        <w:t>barriers to every pupil achieving.</w:t>
      </w:r>
      <w:del w:id="705" w:author="Microsoft Word" w:date="2025-10-02T10:25:00Z" w16du:dateUtc="2025-10-02T09:25:00Z">
        <w:r w:rsidR="00F12F51" w:rsidRPr="00E57E4E">
          <w:delText xml:space="preserve"> </w:delText>
        </w:r>
      </w:del>
    </w:p>
    <w:p w14:paraId="01899B0D" w14:textId="77777777" w:rsidR="00F26870" w:rsidRPr="00E57E4E" w:rsidRDefault="00753589">
      <w:pPr>
        <w:pStyle w:val="ListParagraph"/>
        <w:numPr>
          <w:ilvl w:val="0"/>
          <w:numId w:val="37"/>
        </w:numPr>
        <w:jc w:val="both"/>
        <w:rPr>
          <w:rPrChange w:id="706" w:author="Microsoft Word" w:date="2025-10-02T10:25:00Z" w16du:dateUtc="2025-10-02T09:25:00Z">
            <w:rPr>
              <w:rFonts w:ascii="Symbol" w:hAnsi="Symbol"/>
            </w:rPr>
          </w:rPrChange>
        </w:rPr>
        <w:pPrChange w:id="707" w:author="Microsoft Word" w:date="2025-10-02T10:25:00Z" w16du:dateUtc="2025-10-02T09:25:00Z">
          <w:pPr>
            <w:pStyle w:val="ListParagraph"/>
            <w:numPr>
              <w:ilvl w:val="1"/>
              <w:numId w:val="2"/>
            </w:numPr>
            <w:tabs>
              <w:tab w:val="left" w:pos="743"/>
            </w:tabs>
            <w:spacing w:before="7"/>
            <w:ind w:hanging="361"/>
          </w:pPr>
        </w:pPrChange>
      </w:pPr>
      <w:r>
        <w:t>Ensuring</w:t>
      </w:r>
      <w:r w:rsidRPr="00E57E4E">
        <w:rPr>
          <w:rPrChange w:id="708" w:author="Microsoft Word" w:date="2025-10-02T10:25:00Z" w16du:dateUtc="2025-10-02T09:25:00Z">
            <w:rPr>
              <w:spacing w:val="-6"/>
            </w:rPr>
          </w:rPrChange>
        </w:rPr>
        <w:t xml:space="preserve"> </w:t>
      </w:r>
      <w:r>
        <w:t>every</w:t>
      </w:r>
      <w:r w:rsidRPr="00E57E4E">
        <w:rPr>
          <w:rPrChange w:id="709" w:author="Microsoft Word" w:date="2025-10-02T10:25:00Z" w16du:dateUtc="2025-10-02T09:25:00Z">
            <w:rPr>
              <w:spacing w:val="-2"/>
            </w:rPr>
          </w:rPrChange>
        </w:rPr>
        <w:t xml:space="preserve"> </w:t>
      </w:r>
      <w:r>
        <w:t>pupil</w:t>
      </w:r>
      <w:r w:rsidRPr="00E57E4E">
        <w:rPr>
          <w:rPrChange w:id="710" w:author="Microsoft Word" w:date="2025-10-02T10:25:00Z" w16du:dateUtc="2025-10-02T09:25:00Z">
            <w:rPr>
              <w:spacing w:val="-4"/>
            </w:rPr>
          </w:rPrChange>
        </w:rPr>
        <w:t xml:space="preserve"> </w:t>
      </w:r>
      <w:r>
        <w:t>with</w:t>
      </w:r>
      <w:r w:rsidRPr="00E57E4E">
        <w:rPr>
          <w:rPrChange w:id="711" w:author="Microsoft Word" w:date="2025-10-02T10:25:00Z" w16du:dateUtc="2025-10-02T09:25:00Z">
            <w:rPr>
              <w:spacing w:val="-5"/>
            </w:rPr>
          </w:rPrChange>
        </w:rPr>
        <w:t xml:space="preserve"> </w:t>
      </w:r>
      <w:r>
        <w:t>SEND</w:t>
      </w:r>
      <w:r w:rsidRPr="00E57E4E">
        <w:rPr>
          <w:rPrChange w:id="712" w:author="Microsoft Word" w:date="2025-10-02T10:25:00Z" w16du:dateUtc="2025-10-02T09:25:00Z">
            <w:rPr>
              <w:spacing w:val="-4"/>
            </w:rPr>
          </w:rPrChange>
        </w:rPr>
        <w:t xml:space="preserve"> </w:t>
      </w:r>
      <w:r>
        <w:t>is</w:t>
      </w:r>
      <w:r w:rsidRPr="00E57E4E">
        <w:rPr>
          <w:rPrChange w:id="713" w:author="Microsoft Word" w:date="2025-10-02T10:25:00Z" w16du:dateUtc="2025-10-02T09:25:00Z">
            <w:rPr>
              <w:spacing w:val="-2"/>
            </w:rPr>
          </w:rPrChange>
        </w:rPr>
        <w:t xml:space="preserve"> </w:t>
      </w:r>
      <w:r>
        <w:t>able</w:t>
      </w:r>
      <w:r w:rsidRPr="00E57E4E">
        <w:rPr>
          <w:rPrChange w:id="714" w:author="Microsoft Word" w:date="2025-10-02T10:25:00Z" w16du:dateUtc="2025-10-02T09:25:00Z">
            <w:rPr>
              <w:spacing w:val="-4"/>
            </w:rPr>
          </w:rPrChange>
        </w:rPr>
        <w:t xml:space="preserve"> </w:t>
      </w:r>
      <w:r>
        <w:t>to</w:t>
      </w:r>
      <w:r w:rsidRPr="00E57E4E">
        <w:rPr>
          <w:rPrChange w:id="715" w:author="Microsoft Word" w:date="2025-10-02T10:25:00Z" w16du:dateUtc="2025-10-02T09:25:00Z">
            <w:rPr>
              <w:spacing w:val="-5"/>
            </w:rPr>
          </w:rPrChange>
        </w:rPr>
        <w:t xml:space="preserve"> </w:t>
      </w:r>
      <w:r>
        <w:t>study</w:t>
      </w:r>
      <w:r w:rsidRPr="00E57E4E">
        <w:rPr>
          <w:rPrChange w:id="716" w:author="Microsoft Word" w:date="2025-10-02T10:25:00Z" w16du:dateUtc="2025-10-02T09:25:00Z">
            <w:rPr>
              <w:spacing w:val="-5"/>
            </w:rPr>
          </w:rPrChange>
        </w:rPr>
        <w:t xml:space="preserve"> </w:t>
      </w:r>
      <w:r>
        <w:t>the</w:t>
      </w:r>
      <w:r w:rsidRPr="00E57E4E">
        <w:rPr>
          <w:rPrChange w:id="717" w:author="Microsoft Word" w:date="2025-10-02T10:25:00Z" w16du:dateUtc="2025-10-02T09:25:00Z">
            <w:rPr>
              <w:spacing w:val="-4"/>
            </w:rPr>
          </w:rPrChange>
        </w:rPr>
        <w:t xml:space="preserve"> </w:t>
      </w:r>
      <w:r>
        <w:t>full</w:t>
      </w:r>
      <w:r w:rsidRPr="00E57E4E">
        <w:rPr>
          <w:rPrChange w:id="718" w:author="Microsoft Word" w:date="2025-10-02T10:25:00Z" w16du:dateUtc="2025-10-02T09:25:00Z">
            <w:rPr>
              <w:spacing w:val="-3"/>
            </w:rPr>
          </w:rPrChange>
        </w:rPr>
        <w:t xml:space="preserve"> </w:t>
      </w:r>
      <w:r>
        <w:t>national</w:t>
      </w:r>
      <w:r w:rsidRPr="00E57E4E">
        <w:rPr>
          <w:rPrChange w:id="719" w:author="Microsoft Word" w:date="2025-10-02T10:25:00Z" w16du:dateUtc="2025-10-02T09:25:00Z">
            <w:rPr>
              <w:spacing w:val="-3"/>
            </w:rPr>
          </w:rPrChange>
        </w:rPr>
        <w:t xml:space="preserve"> </w:t>
      </w:r>
      <w:r w:rsidRPr="00E57E4E">
        <w:rPr>
          <w:rPrChange w:id="720" w:author="Microsoft Word" w:date="2025-10-02T10:25:00Z" w16du:dateUtc="2025-10-02T09:25:00Z">
            <w:rPr>
              <w:spacing w:val="-2"/>
            </w:rPr>
          </w:rPrChange>
        </w:rPr>
        <w:t>curriculum.</w:t>
      </w:r>
    </w:p>
    <w:p w14:paraId="01899B0E" w14:textId="20236F56" w:rsidR="00F26870" w:rsidRPr="00E57E4E" w:rsidRDefault="00753589">
      <w:pPr>
        <w:pStyle w:val="ListParagraph"/>
        <w:numPr>
          <w:ilvl w:val="0"/>
          <w:numId w:val="37"/>
        </w:numPr>
        <w:jc w:val="both"/>
        <w:rPr>
          <w:rPrChange w:id="721" w:author="Microsoft Word" w:date="2025-10-02T10:25:00Z" w16du:dateUtc="2025-10-02T09:25:00Z">
            <w:rPr>
              <w:rFonts w:ascii="Symbol" w:hAnsi="Symbol"/>
            </w:rPr>
          </w:rPrChange>
        </w:rPr>
        <w:pPrChange w:id="722" w:author="Microsoft Word" w:date="2025-10-02T10:25:00Z" w16du:dateUtc="2025-10-02T09:25:00Z">
          <w:pPr>
            <w:pStyle w:val="ListParagraph"/>
            <w:numPr>
              <w:ilvl w:val="1"/>
              <w:numId w:val="2"/>
            </w:numPr>
            <w:tabs>
              <w:tab w:val="left" w:pos="743"/>
            </w:tabs>
            <w:ind w:hanging="361"/>
          </w:pPr>
        </w:pPrChange>
      </w:pPr>
      <w:r>
        <w:t>Being</w:t>
      </w:r>
      <w:r w:rsidRPr="00E57E4E">
        <w:rPr>
          <w:rPrChange w:id="723" w:author="Microsoft Word" w:date="2025-10-02T10:25:00Z" w16du:dateUtc="2025-10-02T09:25:00Z">
            <w:rPr>
              <w:spacing w:val="-6"/>
            </w:rPr>
          </w:rPrChange>
        </w:rPr>
        <w:t xml:space="preserve"> </w:t>
      </w:r>
      <w:r>
        <w:t>accountable</w:t>
      </w:r>
      <w:r w:rsidRPr="00E57E4E">
        <w:rPr>
          <w:rPrChange w:id="724" w:author="Microsoft Word" w:date="2025-10-02T10:25:00Z" w16du:dateUtc="2025-10-02T09:25:00Z">
            <w:rPr>
              <w:spacing w:val="-6"/>
            </w:rPr>
          </w:rPrChange>
        </w:rPr>
        <w:t xml:space="preserve"> </w:t>
      </w:r>
      <w:r>
        <w:t>for</w:t>
      </w:r>
      <w:r w:rsidRPr="00E57E4E">
        <w:rPr>
          <w:rPrChange w:id="725" w:author="Microsoft Word" w:date="2025-10-02T10:25:00Z" w16du:dateUtc="2025-10-02T09:25:00Z">
            <w:rPr>
              <w:spacing w:val="-5"/>
            </w:rPr>
          </w:rPrChange>
        </w:rPr>
        <w:t xml:space="preserve"> </w:t>
      </w:r>
      <w:r>
        <w:t>the</w:t>
      </w:r>
      <w:r w:rsidRPr="00E57E4E">
        <w:rPr>
          <w:rPrChange w:id="726" w:author="Microsoft Word" w:date="2025-10-02T10:25:00Z" w16du:dateUtc="2025-10-02T09:25:00Z">
            <w:rPr>
              <w:spacing w:val="-4"/>
            </w:rPr>
          </w:rPrChange>
        </w:rPr>
        <w:t xml:space="preserve"> </w:t>
      </w:r>
      <w:r>
        <w:t>progress</w:t>
      </w:r>
      <w:r w:rsidRPr="00E57E4E">
        <w:rPr>
          <w:rPrChange w:id="727" w:author="Microsoft Word" w:date="2025-10-02T10:25:00Z" w16du:dateUtc="2025-10-02T09:25:00Z">
            <w:rPr>
              <w:spacing w:val="-3"/>
            </w:rPr>
          </w:rPrChange>
        </w:rPr>
        <w:t xml:space="preserve"> </w:t>
      </w:r>
      <w:r>
        <w:t>and</w:t>
      </w:r>
      <w:r w:rsidRPr="00E57E4E">
        <w:rPr>
          <w:rPrChange w:id="728" w:author="Microsoft Word" w:date="2025-10-02T10:25:00Z" w16du:dateUtc="2025-10-02T09:25:00Z">
            <w:rPr>
              <w:spacing w:val="-5"/>
            </w:rPr>
          </w:rPrChange>
        </w:rPr>
        <w:t xml:space="preserve"> </w:t>
      </w:r>
      <w:r>
        <w:t>development</w:t>
      </w:r>
      <w:r w:rsidRPr="00E57E4E">
        <w:rPr>
          <w:rPrChange w:id="729" w:author="Microsoft Word" w:date="2025-10-02T10:25:00Z" w16du:dateUtc="2025-10-02T09:25:00Z">
            <w:rPr>
              <w:spacing w:val="-4"/>
            </w:rPr>
          </w:rPrChange>
        </w:rPr>
        <w:t xml:space="preserve"> </w:t>
      </w:r>
      <w:r>
        <w:t>of</w:t>
      </w:r>
      <w:r w:rsidRPr="00E57E4E">
        <w:rPr>
          <w:rPrChange w:id="730" w:author="Microsoft Word" w:date="2025-10-02T10:25:00Z" w16du:dateUtc="2025-10-02T09:25:00Z">
            <w:rPr>
              <w:spacing w:val="-5"/>
            </w:rPr>
          </w:rPrChange>
        </w:rPr>
        <w:t xml:space="preserve"> </w:t>
      </w:r>
      <w:r>
        <w:t>the</w:t>
      </w:r>
      <w:r w:rsidRPr="00E57E4E">
        <w:rPr>
          <w:rPrChange w:id="731" w:author="Microsoft Word" w:date="2025-10-02T10:25:00Z" w16du:dateUtc="2025-10-02T09:25:00Z">
            <w:rPr>
              <w:spacing w:val="-6"/>
            </w:rPr>
          </w:rPrChange>
        </w:rPr>
        <w:t xml:space="preserve"> </w:t>
      </w:r>
      <w:r>
        <w:t>pupils</w:t>
      </w:r>
      <w:r w:rsidRPr="00E57E4E">
        <w:rPr>
          <w:rPrChange w:id="732" w:author="Microsoft Word" w:date="2025-10-02T10:25:00Z" w16du:dateUtc="2025-10-02T09:25:00Z">
            <w:rPr>
              <w:spacing w:val="-3"/>
            </w:rPr>
          </w:rPrChange>
        </w:rPr>
        <w:t xml:space="preserve"> </w:t>
      </w:r>
      <w:r>
        <w:t>in</w:t>
      </w:r>
      <w:r w:rsidRPr="00E57E4E">
        <w:rPr>
          <w:rPrChange w:id="733" w:author="Microsoft Word" w:date="2025-10-02T10:25:00Z" w16du:dateUtc="2025-10-02T09:25:00Z">
            <w:rPr>
              <w:spacing w:val="-5"/>
            </w:rPr>
          </w:rPrChange>
        </w:rPr>
        <w:t xml:space="preserve"> </w:t>
      </w:r>
      <w:r>
        <w:t>their</w:t>
      </w:r>
      <w:r w:rsidRPr="00E57E4E">
        <w:rPr>
          <w:rPrChange w:id="734" w:author="Microsoft Word" w:date="2025-10-02T10:25:00Z" w16du:dateUtc="2025-10-02T09:25:00Z">
            <w:rPr>
              <w:spacing w:val="-2"/>
            </w:rPr>
          </w:rPrChange>
        </w:rPr>
        <w:t xml:space="preserve"> class.</w:t>
      </w:r>
      <w:del w:id="735" w:author="Microsoft Word" w:date="2025-10-02T10:25:00Z" w16du:dateUtc="2025-10-02T09:25:00Z">
        <w:r w:rsidR="00F12F51" w:rsidRPr="00E57E4E">
          <w:delText xml:space="preserve"> </w:delText>
        </w:r>
      </w:del>
    </w:p>
    <w:p w14:paraId="01899B0F" w14:textId="77777777" w:rsidR="00F26870" w:rsidRPr="00E57E4E" w:rsidRDefault="00753589">
      <w:pPr>
        <w:pStyle w:val="ListParagraph"/>
        <w:numPr>
          <w:ilvl w:val="0"/>
          <w:numId w:val="37"/>
        </w:numPr>
        <w:jc w:val="both"/>
        <w:rPr>
          <w:rPrChange w:id="736" w:author="Microsoft Word" w:date="2025-10-02T10:25:00Z" w16du:dateUtc="2025-10-02T09:25:00Z">
            <w:rPr>
              <w:rFonts w:ascii="Symbol" w:hAnsi="Symbol"/>
            </w:rPr>
          </w:rPrChange>
        </w:rPr>
        <w:pPrChange w:id="737" w:author="Microsoft Word" w:date="2025-10-02T10:25:00Z" w16du:dateUtc="2025-10-02T09:25:00Z">
          <w:pPr>
            <w:pStyle w:val="ListParagraph"/>
            <w:numPr>
              <w:ilvl w:val="1"/>
              <w:numId w:val="2"/>
            </w:numPr>
            <w:tabs>
              <w:tab w:val="left" w:pos="741"/>
              <w:tab w:val="left" w:pos="743"/>
            </w:tabs>
            <w:spacing w:line="273" w:lineRule="auto"/>
            <w:ind w:right="23" w:hanging="361"/>
            <w:jc w:val="both"/>
          </w:pPr>
        </w:pPrChange>
      </w:pPr>
      <w:r>
        <w:t>Being aware of the needs, outcomes sought, and support provided to any pupils with SEND they are working with.</w:t>
      </w:r>
    </w:p>
    <w:p w14:paraId="01899B10" w14:textId="77777777" w:rsidR="00F26870" w:rsidRPr="00E57E4E" w:rsidRDefault="00753589">
      <w:pPr>
        <w:pStyle w:val="ListParagraph"/>
        <w:numPr>
          <w:ilvl w:val="0"/>
          <w:numId w:val="37"/>
        </w:numPr>
        <w:jc w:val="both"/>
        <w:rPr>
          <w:rPrChange w:id="738" w:author="Microsoft Word" w:date="2025-10-02T10:25:00Z" w16du:dateUtc="2025-10-02T09:25:00Z">
            <w:rPr>
              <w:rFonts w:ascii="Symbol" w:hAnsi="Symbol"/>
            </w:rPr>
          </w:rPrChange>
        </w:rPr>
        <w:pPrChange w:id="739" w:author="Microsoft Word" w:date="2025-10-02T10:25:00Z" w16du:dateUtc="2025-10-02T09:25:00Z">
          <w:pPr>
            <w:pStyle w:val="ListParagraph"/>
            <w:numPr>
              <w:ilvl w:val="1"/>
              <w:numId w:val="2"/>
            </w:numPr>
            <w:tabs>
              <w:tab w:val="left" w:pos="741"/>
              <w:tab w:val="left" w:pos="743"/>
            </w:tabs>
            <w:spacing w:before="2" w:line="271" w:lineRule="auto"/>
            <w:ind w:right="22" w:hanging="361"/>
            <w:jc w:val="both"/>
          </w:pPr>
        </w:pPrChange>
      </w:pPr>
      <w:r>
        <w:t>Understanding and implementing strategies to identify and support vulnerable pupils with the support of the SENCO.</w:t>
      </w:r>
    </w:p>
    <w:p w14:paraId="01899B11" w14:textId="77777777" w:rsidR="00F26870" w:rsidRPr="00E57E4E" w:rsidRDefault="00753589">
      <w:pPr>
        <w:pStyle w:val="ListParagraph"/>
        <w:numPr>
          <w:ilvl w:val="0"/>
          <w:numId w:val="37"/>
        </w:numPr>
        <w:jc w:val="both"/>
        <w:rPr>
          <w:rPrChange w:id="740" w:author="Microsoft Word" w:date="2025-10-02T10:25:00Z" w16du:dateUtc="2025-10-02T09:25:00Z">
            <w:rPr>
              <w:rFonts w:ascii="Symbol" w:hAnsi="Symbol"/>
            </w:rPr>
          </w:rPrChange>
        </w:rPr>
        <w:pPrChange w:id="741" w:author="Microsoft Word" w:date="2025-10-02T10:25:00Z" w16du:dateUtc="2025-10-02T09:25:00Z">
          <w:pPr>
            <w:pStyle w:val="ListParagraph"/>
            <w:numPr>
              <w:ilvl w:val="1"/>
              <w:numId w:val="2"/>
            </w:numPr>
            <w:tabs>
              <w:tab w:val="left" w:pos="741"/>
              <w:tab w:val="left" w:pos="743"/>
            </w:tabs>
            <w:spacing w:before="7" w:line="273" w:lineRule="auto"/>
            <w:ind w:right="19" w:hanging="361"/>
            <w:jc w:val="both"/>
          </w:pPr>
        </w:pPrChange>
      </w:pPr>
      <w:r>
        <w:t>Keeping the relevant figures of authority up to date with any changes in behaviour, academic developments and causes of concern. The relevant figures of authority include the headteacher.</w:t>
      </w:r>
    </w:p>
    <w:p w14:paraId="01899B12" w14:textId="77777777" w:rsidR="00F26870" w:rsidRDefault="00753589">
      <w:pPr>
        <w:pStyle w:val="Heading10"/>
        <w:pPrChange w:id="742" w:author="Microsoft Word" w:date="2025-10-02T10:25:00Z" w16du:dateUtc="2025-10-02T09:25:00Z">
          <w:pPr>
            <w:pStyle w:val="ListParagraph"/>
            <w:numPr>
              <w:numId w:val="37"/>
            </w:numPr>
            <w:ind w:left="720"/>
            <w:jc w:val="both"/>
          </w:pPr>
        </w:pPrChange>
      </w:pPr>
      <w:bookmarkStart w:id="743" w:name="4._Identifying_SEND"/>
      <w:bookmarkStart w:id="744" w:name="_bookmark4"/>
      <w:bookmarkStart w:id="745" w:name="_Identifying_SEND"/>
      <w:bookmarkEnd w:id="743"/>
      <w:bookmarkEnd w:id="744"/>
      <w:bookmarkEnd w:id="745"/>
      <w:r>
        <w:t>Identifying</w:t>
      </w:r>
      <w:r w:rsidRPr="00E57E4E">
        <w:rPr>
          <w:rPrChange w:id="746" w:author="Microsoft Word" w:date="2025-10-02T10:25:00Z" w16du:dateUtc="2025-10-02T09:25:00Z">
            <w:rPr>
              <w:rFonts w:cstheme="minorBidi"/>
              <w:b/>
              <w:spacing w:val="-8"/>
            </w:rPr>
          </w:rPrChange>
        </w:rPr>
        <w:t xml:space="preserve"> </w:t>
      </w:r>
      <w:r w:rsidRPr="00E57E4E">
        <w:rPr>
          <w:rPrChange w:id="747" w:author="Microsoft Word" w:date="2025-10-02T10:25:00Z" w16du:dateUtc="2025-10-02T09:25:00Z">
            <w:rPr>
              <w:rFonts w:cstheme="minorBidi"/>
              <w:b/>
              <w:spacing w:val="-4"/>
            </w:rPr>
          </w:rPrChange>
        </w:rPr>
        <w:t>SEND</w:t>
      </w:r>
    </w:p>
    <w:p w14:paraId="01899B13" w14:textId="77777777" w:rsidR="00F26870" w:rsidRDefault="00753589">
      <w:pPr>
        <w:jc w:val="both"/>
        <w:rPr>
          <w:rFonts w:asciiTheme="minorHAnsi" w:hAnsiTheme="minorHAnsi" w:cstheme="minorHAnsi"/>
        </w:rPr>
      </w:pPr>
      <w:r w:rsidRPr="00C50AD9">
        <w:rPr>
          <w:rFonts w:asciiTheme="minorHAnsi" w:hAnsiTheme="minorHAnsi" w:cstheme="minorHAnsi"/>
        </w:rPr>
        <w:t>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 Information Report.</w:t>
      </w:r>
    </w:p>
    <w:p w14:paraId="29FD6255" w14:textId="77777777" w:rsidR="00C50AD9" w:rsidRPr="00C50AD9" w:rsidRDefault="00C50AD9" w:rsidP="00C50AD9">
      <w:pPr>
        <w:jc w:val="both"/>
        <w:rPr>
          <w:rFonts w:asciiTheme="minorHAnsi" w:hAnsiTheme="minorHAnsi" w:cstheme="minorHAnsi"/>
        </w:rPr>
      </w:pPr>
    </w:p>
    <w:p w14:paraId="01899B14" w14:textId="0A72ED8B" w:rsidR="00F26870" w:rsidRPr="00C50AD9" w:rsidRDefault="00753589">
      <w:pPr>
        <w:jc w:val="both"/>
        <w:rPr>
          <w:rFonts w:asciiTheme="minorHAnsi" w:hAnsiTheme="minorHAnsi" w:cstheme="minorHAnsi"/>
        </w:rPr>
        <w:pPrChange w:id="748" w:author="Microsoft Word" w:date="2025-10-02T10:25:00Z" w16du:dateUtc="2025-10-02T09:25:00Z">
          <w:pPr>
            <w:pStyle w:val="BodyText"/>
            <w:spacing w:before="202" w:line="276" w:lineRule="auto"/>
            <w:ind w:left="23" w:right="19"/>
            <w:jc w:val="both"/>
          </w:pPr>
        </w:pPrChange>
      </w:pPr>
      <w:r w:rsidRPr="00C50AD9">
        <w:rPr>
          <w:rFonts w:asciiTheme="minorHAnsi" w:hAnsiTheme="minorHAnsi" w:cstheme="minorHAnsi"/>
        </w:rPr>
        <w:t>With the support of the SLT, classroom teachers will conduct regular progress assessments for all pupils, with the aim of identifying pupils who are making less than expected progress given their age and individual circumstances.</w:t>
      </w:r>
      <w:del w:id="749" w:author="Microsoft Word" w:date="2025-10-02T10:25:00Z" w16du:dateUtc="2025-10-02T09:25:00Z">
        <w:r w:rsidR="00D2555E" w:rsidRPr="00C50AD9">
          <w:rPr>
            <w:rFonts w:asciiTheme="minorHAnsi" w:hAnsiTheme="minorHAnsi" w:cstheme="minorHAnsi"/>
          </w:rPr>
          <w:delText xml:space="preserve"> </w:delText>
        </w:r>
      </w:del>
    </w:p>
    <w:p w14:paraId="01899B15" w14:textId="760FA2EB" w:rsidR="00F26870" w:rsidRPr="00C50AD9" w:rsidRDefault="00753589">
      <w:pPr>
        <w:jc w:val="both"/>
        <w:rPr>
          <w:rFonts w:asciiTheme="minorHAnsi" w:hAnsiTheme="minorHAnsi" w:cstheme="minorHAnsi"/>
        </w:rPr>
        <w:pPrChange w:id="750" w:author="Microsoft Word" w:date="2025-10-02T10:25:00Z" w16du:dateUtc="2025-10-02T09:25:00Z">
          <w:pPr>
            <w:pStyle w:val="BodyText"/>
            <w:spacing w:before="202"/>
            <w:ind w:left="23"/>
            <w:jc w:val="both"/>
          </w:pPr>
        </w:pPrChange>
      </w:pPr>
      <w:r w:rsidRPr="00C50AD9">
        <w:rPr>
          <w:rFonts w:asciiTheme="minorHAnsi" w:hAnsiTheme="minorHAnsi" w:cstheme="minorHAnsi"/>
        </w:rPr>
        <w:t>‘Less</w:t>
      </w:r>
      <w:r w:rsidRPr="00C50AD9">
        <w:rPr>
          <w:rFonts w:asciiTheme="minorHAnsi" w:hAnsiTheme="minorHAnsi" w:cstheme="minorHAnsi"/>
          <w:rPrChange w:id="751" w:author="Microsoft Word" w:date="2025-10-02T10:25:00Z" w16du:dateUtc="2025-10-02T09:25:00Z">
            <w:rPr>
              <w:spacing w:val="-7"/>
            </w:rPr>
          </w:rPrChange>
        </w:rPr>
        <w:t xml:space="preserve"> </w:t>
      </w:r>
      <w:r w:rsidRPr="00C50AD9">
        <w:rPr>
          <w:rFonts w:asciiTheme="minorHAnsi" w:hAnsiTheme="minorHAnsi" w:cstheme="minorHAnsi"/>
        </w:rPr>
        <w:t>than</w:t>
      </w:r>
      <w:r w:rsidRPr="00C50AD9">
        <w:rPr>
          <w:rFonts w:asciiTheme="minorHAnsi" w:hAnsiTheme="minorHAnsi" w:cstheme="minorHAnsi"/>
          <w:rPrChange w:id="752" w:author="Microsoft Word" w:date="2025-10-02T10:25:00Z" w16du:dateUtc="2025-10-02T09:25:00Z">
            <w:rPr>
              <w:spacing w:val="-7"/>
            </w:rPr>
          </w:rPrChange>
        </w:rPr>
        <w:t xml:space="preserve"> </w:t>
      </w:r>
      <w:r w:rsidRPr="00C50AD9">
        <w:rPr>
          <w:rFonts w:asciiTheme="minorHAnsi" w:hAnsiTheme="minorHAnsi" w:cstheme="minorHAnsi"/>
        </w:rPr>
        <w:t>expected</w:t>
      </w:r>
      <w:r w:rsidRPr="00C50AD9">
        <w:rPr>
          <w:rFonts w:asciiTheme="minorHAnsi" w:hAnsiTheme="minorHAnsi" w:cstheme="minorHAnsi"/>
          <w:rPrChange w:id="753" w:author="Microsoft Word" w:date="2025-10-02T10:25:00Z" w16du:dateUtc="2025-10-02T09:25:00Z">
            <w:rPr>
              <w:spacing w:val="-5"/>
            </w:rPr>
          </w:rPrChange>
        </w:rPr>
        <w:t xml:space="preserve"> </w:t>
      </w:r>
      <w:r w:rsidRPr="00C50AD9">
        <w:rPr>
          <w:rFonts w:asciiTheme="minorHAnsi" w:hAnsiTheme="minorHAnsi" w:cstheme="minorHAnsi"/>
        </w:rPr>
        <w:t>progress’</w:t>
      </w:r>
      <w:r w:rsidRPr="00C50AD9">
        <w:rPr>
          <w:rFonts w:asciiTheme="minorHAnsi" w:hAnsiTheme="minorHAnsi" w:cstheme="minorHAnsi"/>
          <w:rPrChange w:id="754" w:author="Microsoft Word" w:date="2025-10-02T10:25:00Z" w16du:dateUtc="2025-10-02T09:25:00Z">
            <w:rPr>
              <w:spacing w:val="-5"/>
            </w:rPr>
          </w:rPrChange>
        </w:rPr>
        <w:t xml:space="preserve"> </w:t>
      </w:r>
      <w:r w:rsidRPr="00C50AD9">
        <w:rPr>
          <w:rFonts w:asciiTheme="minorHAnsi" w:hAnsiTheme="minorHAnsi" w:cstheme="minorHAnsi"/>
        </w:rPr>
        <w:t>will</w:t>
      </w:r>
      <w:r w:rsidRPr="00C50AD9">
        <w:rPr>
          <w:rFonts w:asciiTheme="minorHAnsi" w:hAnsiTheme="minorHAnsi" w:cstheme="minorHAnsi"/>
          <w:rPrChange w:id="755" w:author="Microsoft Word" w:date="2025-10-02T10:25:00Z" w16du:dateUtc="2025-10-02T09:25:00Z">
            <w:rPr>
              <w:spacing w:val="-5"/>
            </w:rPr>
          </w:rPrChange>
        </w:rPr>
        <w:t xml:space="preserve"> </w:t>
      </w:r>
      <w:r w:rsidRPr="00C50AD9">
        <w:rPr>
          <w:rFonts w:asciiTheme="minorHAnsi" w:hAnsiTheme="minorHAnsi" w:cstheme="minorHAnsi"/>
        </w:rPr>
        <w:t>be</w:t>
      </w:r>
      <w:r w:rsidRPr="00C50AD9">
        <w:rPr>
          <w:rFonts w:asciiTheme="minorHAnsi" w:hAnsiTheme="minorHAnsi" w:cstheme="minorHAnsi"/>
          <w:rPrChange w:id="756" w:author="Microsoft Word" w:date="2025-10-02T10:25:00Z" w16du:dateUtc="2025-10-02T09:25:00Z">
            <w:rPr>
              <w:spacing w:val="-5"/>
            </w:rPr>
          </w:rPrChange>
        </w:rPr>
        <w:t xml:space="preserve"> </w:t>
      </w:r>
      <w:r w:rsidRPr="00C50AD9">
        <w:rPr>
          <w:rFonts w:asciiTheme="minorHAnsi" w:hAnsiTheme="minorHAnsi" w:cstheme="minorHAnsi"/>
        </w:rPr>
        <w:t>characterised</w:t>
      </w:r>
      <w:r w:rsidRPr="00C50AD9">
        <w:rPr>
          <w:rFonts w:asciiTheme="minorHAnsi" w:hAnsiTheme="minorHAnsi" w:cstheme="minorHAnsi"/>
          <w:rPrChange w:id="757" w:author="Microsoft Word" w:date="2025-10-02T10:25:00Z" w16du:dateUtc="2025-10-02T09:25:00Z">
            <w:rPr>
              <w:spacing w:val="-5"/>
            </w:rPr>
          </w:rPrChange>
        </w:rPr>
        <w:t xml:space="preserve"> </w:t>
      </w:r>
      <w:r w:rsidRPr="00C50AD9">
        <w:rPr>
          <w:rFonts w:asciiTheme="minorHAnsi" w:hAnsiTheme="minorHAnsi" w:cstheme="minorHAnsi"/>
        </w:rPr>
        <w:t>by</w:t>
      </w:r>
      <w:r w:rsidRPr="00C50AD9">
        <w:rPr>
          <w:rFonts w:asciiTheme="minorHAnsi" w:hAnsiTheme="minorHAnsi" w:cstheme="minorHAnsi"/>
          <w:rPrChange w:id="758" w:author="Microsoft Word" w:date="2025-10-02T10:25:00Z" w16du:dateUtc="2025-10-02T09:25:00Z">
            <w:rPr>
              <w:spacing w:val="-4"/>
            </w:rPr>
          </w:rPrChange>
        </w:rPr>
        <w:t xml:space="preserve"> </w:t>
      </w:r>
      <w:r w:rsidRPr="00C50AD9">
        <w:rPr>
          <w:rFonts w:asciiTheme="minorHAnsi" w:hAnsiTheme="minorHAnsi" w:cstheme="minorHAnsi"/>
        </w:rPr>
        <w:t>progress</w:t>
      </w:r>
      <w:r w:rsidRPr="00C50AD9">
        <w:rPr>
          <w:rFonts w:asciiTheme="minorHAnsi" w:hAnsiTheme="minorHAnsi" w:cstheme="minorHAnsi"/>
          <w:rPrChange w:id="759" w:author="Microsoft Word" w:date="2025-10-02T10:25:00Z" w16du:dateUtc="2025-10-02T09:25:00Z">
            <w:rPr>
              <w:spacing w:val="-4"/>
            </w:rPr>
          </w:rPrChange>
        </w:rPr>
        <w:t xml:space="preserve"> </w:t>
      </w:r>
      <w:r w:rsidRPr="00C50AD9">
        <w:rPr>
          <w:rFonts w:asciiTheme="minorHAnsi" w:hAnsiTheme="minorHAnsi" w:cstheme="minorHAnsi"/>
          <w:rPrChange w:id="760" w:author="Microsoft Word" w:date="2025-10-02T10:25:00Z" w16du:dateUtc="2025-10-02T09:25:00Z">
            <w:rPr>
              <w:spacing w:val="-2"/>
            </w:rPr>
          </w:rPrChange>
        </w:rPr>
        <w:t>which:</w:t>
      </w:r>
      <w:del w:id="761" w:author="Microsoft Word" w:date="2025-10-02T10:25:00Z" w16du:dateUtc="2025-10-02T09:25:00Z">
        <w:r w:rsidR="00D2555E" w:rsidRPr="00C50AD9">
          <w:rPr>
            <w:rFonts w:asciiTheme="minorHAnsi" w:hAnsiTheme="minorHAnsi" w:cstheme="minorHAnsi"/>
          </w:rPr>
          <w:delText xml:space="preserve"> </w:delText>
        </w:r>
      </w:del>
    </w:p>
    <w:p w14:paraId="01899B16" w14:textId="77777777" w:rsidR="00F26870" w:rsidRPr="00E57E4E" w:rsidRDefault="00753589">
      <w:pPr>
        <w:pStyle w:val="ListParagraph"/>
        <w:numPr>
          <w:ilvl w:val="0"/>
          <w:numId w:val="26"/>
        </w:numPr>
        <w:jc w:val="both"/>
        <w:rPr>
          <w:rPrChange w:id="762" w:author="Microsoft Word" w:date="2025-10-02T10:25:00Z" w16du:dateUtc="2025-10-02T09:25:00Z">
            <w:rPr>
              <w:rFonts w:ascii="Symbol" w:hAnsi="Symbol"/>
            </w:rPr>
          </w:rPrChange>
        </w:rPr>
        <w:pPrChange w:id="763" w:author="Microsoft Word" w:date="2025-10-02T10:25:00Z" w16du:dateUtc="2025-10-02T09:25:00Z">
          <w:pPr>
            <w:pStyle w:val="ListParagraph"/>
            <w:numPr>
              <w:ilvl w:val="1"/>
              <w:numId w:val="2"/>
            </w:numPr>
            <w:tabs>
              <w:tab w:val="left" w:pos="743"/>
            </w:tabs>
            <w:spacing w:before="234"/>
            <w:ind w:hanging="361"/>
          </w:pPr>
        </w:pPrChange>
      </w:pPr>
      <w:r>
        <w:t>Is</w:t>
      </w:r>
      <w:r w:rsidRPr="00E57E4E">
        <w:rPr>
          <w:rPrChange w:id="764" w:author="Microsoft Word" w:date="2025-10-02T10:25:00Z" w16du:dateUtc="2025-10-02T09:25:00Z">
            <w:rPr>
              <w:spacing w:val="-5"/>
            </w:rPr>
          </w:rPrChange>
        </w:rPr>
        <w:t xml:space="preserve"> </w:t>
      </w:r>
      <w:r>
        <w:t>significantly</w:t>
      </w:r>
      <w:r w:rsidRPr="00E57E4E">
        <w:rPr>
          <w:rPrChange w:id="765" w:author="Microsoft Word" w:date="2025-10-02T10:25:00Z" w16du:dateUtc="2025-10-02T09:25:00Z">
            <w:rPr>
              <w:spacing w:val="-3"/>
            </w:rPr>
          </w:rPrChange>
        </w:rPr>
        <w:t xml:space="preserve"> </w:t>
      </w:r>
      <w:r>
        <w:t>slower</w:t>
      </w:r>
      <w:r w:rsidRPr="00E57E4E">
        <w:rPr>
          <w:rPrChange w:id="766" w:author="Microsoft Word" w:date="2025-10-02T10:25:00Z" w16du:dateUtc="2025-10-02T09:25:00Z">
            <w:rPr>
              <w:spacing w:val="-5"/>
            </w:rPr>
          </w:rPrChange>
        </w:rPr>
        <w:t xml:space="preserve"> </w:t>
      </w:r>
      <w:r>
        <w:t>than</w:t>
      </w:r>
      <w:r w:rsidRPr="00E57E4E">
        <w:rPr>
          <w:rPrChange w:id="767" w:author="Microsoft Word" w:date="2025-10-02T10:25:00Z" w16du:dateUtc="2025-10-02T09:25:00Z">
            <w:rPr>
              <w:spacing w:val="-4"/>
            </w:rPr>
          </w:rPrChange>
        </w:rPr>
        <w:t xml:space="preserve"> </w:t>
      </w:r>
      <w:r>
        <w:t>that</w:t>
      </w:r>
      <w:r w:rsidRPr="00E57E4E">
        <w:rPr>
          <w:rPrChange w:id="768" w:author="Microsoft Word" w:date="2025-10-02T10:25:00Z" w16du:dateUtc="2025-10-02T09:25:00Z">
            <w:rPr>
              <w:spacing w:val="-2"/>
            </w:rPr>
          </w:rPrChange>
        </w:rPr>
        <w:t xml:space="preserve"> </w:t>
      </w:r>
      <w:r>
        <w:t>of</w:t>
      </w:r>
      <w:r w:rsidRPr="00E57E4E">
        <w:rPr>
          <w:rPrChange w:id="769" w:author="Microsoft Word" w:date="2025-10-02T10:25:00Z" w16du:dateUtc="2025-10-02T09:25:00Z">
            <w:rPr>
              <w:spacing w:val="-5"/>
            </w:rPr>
          </w:rPrChange>
        </w:rPr>
        <w:t xml:space="preserve"> </w:t>
      </w:r>
      <w:r>
        <w:t>their</w:t>
      </w:r>
      <w:r w:rsidRPr="00E57E4E">
        <w:rPr>
          <w:rPrChange w:id="770" w:author="Microsoft Word" w:date="2025-10-02T10:25:00Z" w16du:dateUtc="2025-10-02T09:25:00Z">
            <w:rPr>
              <w:spacing w:val="-2"/>
            </w:rPr>
          </w:rPrChange>
        </w:rPr>
        <w:t xml:space="preserve"> </w:t>
      </w:r>
      <w:r>
        <w:t>peers</w:t>
      </w:r>
      <w:r w:rsidRPr="00E57E4E">
        <w:rPr>
          <w:rPrChange w:id="771" w:author="Microsoft Word" w:date="2025-10-02T10:25:00Z" w16du:dateUtc="2025-10-02T09:25:00Z">
            <w:rPr>
              <w:spacing w:val="-6"/>
            </w:rPr>
          </w:rPrChange>
        </w:rPr>
        <w:t xml:space="preserve"> </w:t>
      </w:r>
      <w:r>
        <w:t>starting</w:t>
      </w:r>
      <w:r w:rsidRPr="00E57E4E">
        <w:rPr>
          <w:rPrChange w:id="772" w:author="Microsoft Word" w:date="2025-10-02T10:25:00Z" w16du:dateUtc="2025-10-02T09:25:00Z">
            <w:rPr>
              <w:spacing w:val="-4"/>
            </w:rPr>
          </w:rPrChange>
        </w:rPr>
        <w:t xml:space="preserve"> </w:t>
      </w:r>
      <w:r>
        <w:t>from</w:t>
      </w:r>
      <w:r w:rsidRPr="00E57E4E">
        <w:rPr>
          <w:rPrChange w:id="773" w:author="Microsoft Word" w:date="2025-10-02T10:25:00Z" w16du:dateUtc="2025-10-02T09:25:00Z">
            <w:rPr>
              <w:spacing w:val="-5"/>
            </w:rPr>
          </w:rPrChange>
        </w:rPr>
        <w:t xml:space="preserve"> </w:t>
      </w:r>
      <w:r>
        <w:t>the</w:t>
      </w:r>
      <w:r w:rsidRPr="00E57E4E">
        <w:rPr>
          <w:rPrChange w:id="774" w:author="Microsoft Word" w:date="2025-10-02T10:25:00Z" w16du:dateUtc="2025-10-02T09:25:00Z">
            <w:rPr>
              <w:spacing w:val="-6"/>
            </w:rPr>
          </w:rPrChange>
        </w:rPr>
        <w:t xml:space="preserve"> </w:t>
      </w:r>
      <w:r>
        <w:t>same</w:t>
      </w:r>
      <w:r w:rsidRPr="00E57E4E">
        <w:rPr>
          <w:rPrChange w:id="775" w:author="Microsoft Word" w:date="2025-10-02T10:25:00Z" w16du:dateUtc="2025-10-02T09:25:00Z">
            <w:rPr>
              <w:spacing w:val="-3"/>
            </w:rPr>
          </w:rPrChange>
        </w:rPr>
        <w:t xml:space="preserve"> </w:t>
      </w:r>
      <w:r w:rsidRPr="00E57E4E">
        <w:rPr>
          <w:rPrChange w:id="776" w:author="Microsoft Word" w:date="2025-10-02T10:25:00Z" w16du:dateUtc="2025-10-02T09:25:00Z">
            <w:rPr>
              <w:spacing w:val="-2"/>
            </w:rPr>
          </w:rPrChange>
        </w:rPr>
        <w:t>baseline.</w:t>
      </w:r>
    </w:p>
    <w:p w14:paraId="01899B17" w14:textId="77777777" w:rsidR="00F26870" w:rsidRPr="00E57E4E" w:rsidRDefault="00753589">
      <w:pPr>
        <w:pStyle w:val="ListParagraph"/>
        <w:numPr>
          <w:ilvl w:val="0"/>
          <w:numId w:val="26"/>
        </w:numPr>
        <w:jc w:val="both"/>
        <w:rPr>
          <w:rPrChange w:id="777" w:author="Microsoft Word" w:date="2025-10-02T10:25:00Z" w16du:dateUtc="2025-10-02T09:25:00Z">
            <w:rPr>
              <w:rFonts w:ascii="Symbol" w:hAnsi="Symbol"/>
            </w:rPr>
          </w:rPrChange>
        </w:rPr>
        <w:pPrChange w:id="778" w:author="Microsoft Word" w:date="2025-10-02T10:25:00Z" w16du:dateUtc="2025-10-02T09:25:00Z">
          <w:pPr>
            <w:pStyle w:val="ListParagraph"/>
            <w:numPr>
              <w:ilvl w:val="1"/>
              <w:numId w:val="2"/>
            </w:numPr>
            <w:tabs>
              <w:tab w:val="left" w:pos="743"/>
            </w:tabs>
            <w:spacing w:before="38"/>
            <w:ind w:hanging="361"/>
          </w:pPr>
        </w:pPrChange>
      </w:pPr>
      <w:r>
        <w:t>Does</w:t>
      </w:r>
      <w:r w:rsidRPr="00E57E4E">
        <w:rPr>
          <w:rPrChange w:id="779" w:author="Microsoft Word" w:date="2025-10-02T10:25:00Z" w16du:dateUtc="2025-10-02T09:25:00Z">
            <w:rPr>
              <w:spacing w:val="-4"/>
            </w:rPr>
          </w:rPrChange>
        </w:rPr>
        <w:t xml:space="preserve"> </w:t>
      </w:r>
      <w:r>
        <w:t>not</w:t>
      </w:r>
      <w:r w:rsidRPr="00E57E4E">
        <w:rPr>
          <w:rPrChange w:id="780" w:author="Microsoft Word" w:date="2025-10-02T10:25:00Z" w16du:dateUtc="2025-10-02T09:25:00Z">
            <w:rPr>
              <w:spacing w:val="-3"/>
            </w:rPr>
          </w:rPrChange>
        </w:rPr>
        <w:t xml:space="preserve"> </w:t>
      </w:r>
      <w:r>
        <w:t>match</w:t>
      </w:r>
      <w:r w:rsidRPr="00E57E4E">
        <w:rPr>
          <w:rPrChange w:id="781" w:author="Microsoft Word" w:date="2025-10-02T10:25:00Z" w16du:dateUtc="2025-10-02T09:25:00Z">
            <w:rPr>
              <w:spacing w:val="-5"/>
            </w:rPr>
          </w:rPrChange>
        </w:rPr>
        <w:t xml:space="preserve"> </w:t>
      </w:r>
      <w:r>
        <w:t>or</w:t>
      </w:r>
      <w:r w:rsidRPr="00E57E4E">
        <w:rPr>
          <w:rPrChange w:id="782" w:author="Microsoft Word" w:date="2025-10-02T10:25:00Z" w16du:dateUtc="2025-10-02T09:25:00Z">
            <w:rPr>
              <w:spacing w:val="-4"/>
            </w:rPr>
          </w:rPrChange>
        </w:rPr>
        <w:t xml:space="preserve"> </w:t>
      </w:r>
      <w:r>
        <w:t>better</w:t>
      </w:r>
      <w:r w:rsidRPr="00E57E4E">
        <w:rPr>
          <w:rPrChange w:id="783" w:author="Microsoft Word" w:date="2025-10-02T10:25:00Z" w16du:dateUtc="2025-10-02T09:25:00Z">
            <w:rPr>
              <w:spacing w:val="-4"/>
            </w:rPr>
          </w:rPrChange>
        </w:rPr>
        <w:t xml:space="preserve"> </w:t>
      </w:r>
      <w:r>
        <w:t>the</w:t>
      </w:r>
      <w:r w:rsidRPr="00E57E4E">
        <w:rPr>
          <w:rPrChange w:id="784" w:author="Microsoft Word" w:date="2025-10-02T10:25:00Z" w16du:dateUtc="2025-10-02T09:25:00Z">
            <w:rPr>
              <w:spacing w:val="-5"/>
            </w:rPr>
          </w:rPrChange>
        </w:rPr>
        <w:t xml:space="preserve"> </w:t>
      </w:r>
      <w:r>
        <w:t>pupil’s</w:t>
      </w:r>
      <w:r w:rsidRPr="00E57E4E">
        <w:rPr>
          <w:rPrChange w:id="785" w:author="Microsoft Word" w:date="2025-10-02T10:25:00Z" w16du:dateUtc="2025-10-02T09:25:00Z">
            <w:rPr>
              <w:spacing w:val="-2"/>
            </w:rPr>
          </w:rPrChange>
        </w:rPr>
        <w:t xml:space="preserve"> </w:t>
      </w:r>
      <w:r>
        <w:t>previous</w:t>
      </w:r>
      <w:r w:rsidRPr="00E57E4E">
        <w:rPr>
          <w:rPrChange w:id="786" w:author="Microsoft Word" w:date="2025-10-02T10:25:00Z" w16du:dateUtc="2025-10-02T09:25:00Z">
            <w:rPr>
              <w:spacing w:val="-5"/>
            </w:rPr>
          </w:rPrChange>
        </w:rPr>
        <w:t xml:space="preserve"> </w:t>
      </w:r>
      <w:r>
        <w:t>rate</w:t>
      </w:r>
      <w:r w:rsidRPr="00E57E4E">
        <w:rPr>
          <w:rPrChange w:id="787" w:author="Microsoft Word" w:date="2025-10-02T10:25:00Z" w16du:dateUtc="2025-10-02T09:25:00Z">
            <w:rPr>
              <w:spacing w:val="-6"/>
            </w:rPr>
          </w:rPrChange>
        </w:rPr>
        <w:t xml:space="preserve"> </w:t>
      </w:r>
      <w:r>
        <w:t>of</w:t>
      </w:r>
      <w:r w:rsidRPr="00E57E4E">
        <w:rPr>
          <w:rPrChange w:id="788" w:author="Microsoft Word" w:date="2025-10-02T10:25:00Z" w16du:dateUtc="2025-10-02T09:25:00Z">
            <w:rPr>
              <w:spacing w:val="-1"/>
            </w:rPr>
          </w:rPrChange>
        </w:rPr>
        <w:t xml:space="preserve"> </w:t>
      </w:r>
      <w:r w:rsidRPr="00E57E4E">
        <w:rPr>
          <w:rPrChange w:id="789" w:author="Microsoft Word" w:date="2025-10-02T10:25:00Z" w16du:dateUtc="2025-10-02T09:25:00Z">
            <w:rPr>
              <w:spacing w:val="-2"/>
            </w:rPr>
          </w:rPrChange>
        </w:rPr>
        <w:t>progress.</w:t>
      </w:r>
    </w:p>
    <w:p w14:paraId="01899B18" w14:textId="77777777" w:rsidR="00F26870" w:rsidRPr="00E57E4E" w:rsidRDefault="00753589">
      <w:pPr>
        <w:pStyle w:val="ListParagraph"/>
        <w:numPr>
          <w:ilvl w:val="0"/>
          <w:numId w:val="26"/>
        </w:numPr>
        <w:jc w:val="both"/>
        <w:rPr>
          <w:rPrChange w:id="790" w:author="Microsoft Word" w:date="2025-10-02T10:25:00Z" w16du:dateUtc="2025-10-02T09:25:00Z">
            <w:rPr>
              <w:rFonts w:ascii="Symbol" w:hAnsi="Symbol"/>
            </w:rPr>
          </w:rPrChange>
        </w:rPr>
        <w:pPrChange w:id="791" w:author="Microsoft Word" w:date="2025-10-02T10:25:00Z" w16du:dateUtc="2025-10-02T09:25:00Z">
          <w:pPr>
            <w:pStyle w:val="ListParagraph"/>
            <w:numPr>
              <w:ilvl w:val="1"/>
              <w:numId w:val="2"/>
            </w:numPr>
            <w:tabs>
              <w:tab w:val="left" w:pos="743"/>
            </w:tabs>
            <w:ind w:hanging="361"/>
          </w:pPr>
        </w:pPrChange>
      </w:pPr>
      <w:r>
        <w:t>Fails</w:t>
      </w:r>
      <w:r w:rsidRPr="00E57E4E">
        <w:rPr>
          <w:rPrChange w:id="792" w:author="Microsoft Word" w:date="2025-10-02T10:25:00Z" w16du:dateUtc="2025-10-02T09:25:00Z">
            <w:rPr>
              <w:spacing w:val="-5"/>
            </w:rPr>
          </w:rPrChange>
        </w:rPr>
        <w:t xml:space="preserve"> </w:t>
      </w:r>
      <w:r>
        <w:t>to</w:t>
      </w:r>
      <w:r w:rsidRPr="00E57E4E">
        <w:rPr>
          <w:rPrChange w:id="793" w:author="Microsoft Word" w:date="2025-10-02T10:25:00Z" w16du:dateUtc="2025-10-02T09:25:00Z">
            <w:rPr>
              <w:spacing w:val="-4"/>
            </w:rPr>
          </w:rPrChange>
        </w:rPr>
        <w:t xml:space="preserve"> </w:t>
      </w:r>
      <w:r>
        <w:t>close</w:t>
      </w:r>
      <w:r w:rsidRPr="00E57E4E">
        <w:rPr>
          <w:rPrChange w:id="794" w:author="Microsoft Word" w:date="2025-10-02T10:25:00Z" w16du:dateUtc="2025-10-02T09:25:00Z">
            <w:rPr>
              <w:spacing w:val="-5"/>
            </w:rPr>
          </w:rPrChange>
        </w:rPr>
        <w:t xml:space="preserve"> </w:t>
      </w:r>
      <w:r>
        <w:t>the</w:t>
      </w:r>
      <w:r w:rsidRPr="00E57E4E">
        <w:rPr>
          <w:rPrChange w:id="795" w:author="Microsoft Word" w:date="2025-10-02T10:25:00Z" w16du:dateUtc="2025-10-02T09:25:00Z">
            <w:rPr>
              <w:spacing w:val="-5"/>
            </w:rPr>
          </w:rPrChange>
        </w:rPr>
        <w:t xml:space="preserve"> </w:t>
      </w:r>
      <w:r>
        <w:t>attainment</w:t>
      </w:r>
      <w:r w:rsidRPr="00E57E4E">
        <w:rPr>
          <w:rPrChange w:id="796" w:author="Microsoft Word" w:date="2025-10-02T10:25:00Z" w16du:dateUtc="2025-10-02T09:25:00Z">
            <w:rPr>
              <w:spacing w:val="-2"/>
            </w:rPr>
          </w:rPrChange>
        </w:rPr>
        <w:t xml:space="preserve"> </w:t>
      </w:r>
      <w:r>
        <w:t>gap</w:t>
      </w:r>
      <w:r w:rsidRPr="00E57E4E">
        <w:rPr>
          <w:rPrChange w:id="797" w:author="Microsoft Word" w:date="2025-10-02T10:25:00Z" w16du:dateUtc="2025-10-02T09:25:00Z">
            <w:rPr>
              <w:spacing w:val="-5"/>
            </w:rPr>
          </w:rPrChange>
        </w:rPr>
        <w:t xml:space="preserve"> </w:t>
      </w:r>
      <w:r>
        <w:t>between</w:t>
      </w:r>
      <w:r w:rsidRPr="00E57E4E">
        <w:rPr>
          <w:rPrChange w:id="798" w:author="Microsoft Word" w:date="2025-10-02T10:25:00Z" w16du:dateUtc="2025-10-02T09:25:00Z">
            <w:rPr>
              <w:spacing w:val="-6"/>
            </w:rPr>
          </w:rPrChange>
        </w:rPr>
        <w:t xml:space="preserve"> </w:t>
      </w:r>
      <w:r>
        <w:t>them</w:t>
      </w:r>
      <w:r w:rsidRPr="00E57E4E">
        <w:rPr>
          <w:rPrChange w:id="799" w:author="Microsoft Word" w:date="2025-10-02T10:25:00Z" w16du:dateUtc="2025-10-02T09:25:00Z">
            <w:rPr>
              <w:spacing w:val="-2"/>
            </w:rPr>
          </w:rPrChange>
        </w:rPr>
        <w:t xml:space="preserve"> </w:t>
      </w:r>
      <w:r>
        <w:t>and</w:t>
      </w:r>
      <w:r w:rsidRPr="00E57E4E">
        <w:rPr>
          <w:rPrChange w:id="800" w:author="Microsoft Word" w:date="2025-10-02T10:25:00Z" w16du:dateUtc="2025-10-02T09:25:00Z">
            <w:rPr>
              <w:spacing w:val="-3"/>
            </w:rPr>
          </w:rPrChange>
        </w:rPr>
        <w:t xml:space="preserve"> </w:t>
      </w:r>
      <w:r>
        <w:t>their</w:t>
      </w:r>
      <w:r w:rsidRPr="00E57E4E">
        <w:rPr>
          <w:rPrChange w:id="801" w:author="Microsoft Word" w:date="2025-10-02T10:25:00Z" w16du:dateUtc="2025-10-02T09:25:00Z">
            <w:rPr>
              <w:spacing w:val="-4"/>
            </w:rPr>
          </w:rPrChange>
        </w:rPr>
        <w:t xml:space="preserve"> </w:t>
      </w:r>
      <w:r w:rsidRPr="00E57E4E">
        <w:rPr>
          <w:rPrChange w:id="802" w:author="Microsoft Word" w:date="2025-10-02T10:25:00Z" w16du:dateUtc="2025-10-02T09:25:00Z">
            <w:rPr>
              <w:spacing w:val="-2"/>
            </w:rPr>
          </w:rPrChange>
        </w:rPr>
        <w:t>peers.</w:t>
      </w:r>
    </w:p>
    <w:p w14:paraId="01899B19" w14:textId="77777777" w:rsidR="00F26870" w:rsidRPr="00E57E4E" w:rsidRDefault="00753589">
      <w:pPr>
        <w:pStyle w:val="ListParagraph"/>
        <w:numPr>
          <w:ilvl w:val="0"/>
          <w:numId w:val="26"/>
        </w:numPr>
        <w:jc w:val="both"/>
        <w:rPr>
          <w:rPrChange w:id="803" w:author="Microsoft Word" w:date="2025-10-02T10:25:00Z" w16du:dateUtc="2025-10-02T09:25:00Z">
            <w:rPr>
              <w:rFonts w:ascii="Symbol" w:hAnsi="Symbol"/>
            </w:rPr>
          </w:rPrChange>
        </w:rPr>
        <w:pPrChange w:id="804" w:author="Microsoft Word" w:date="2025-10-02T10:25:00Z" w16du:dateUtc="2025-10-02T09:25:00Z">
          <w:pPr>
            <w:pStyle w:val="ListParagraph"/>
            <w:numPr>
              <w:ilvl w:val="1"/>
              <w:numId w:val="2"/>
            </w:numPr>
            <w:tabs>
              <w:tab w:val="left" w:pos="743"/>
            </w:tabs>
            <w:spacing w:before="37"/>
            <w:ind w:hanging="361"/>
          </w:pPr>
        </w:pPrChange>
      </w:pPr>
      <w:r>
        <w:t>Widens</w:t>
      </w:r>
      <w:r w:rsidRPr="00E57E4E">
        <w:rPr>
          <w:rPrChange w:id="805" w:author="Microsoft Word" w:date="2025-10-02T10:25:00Z" w16du:dateUtc="2025-10-02T09:25:00Z">
            <w:rPr>
              <w:spacing w:val="-5"/>
            </w:rPr>
          </w:rPrChange>
        </w:rPr>
        <w:t xml:space="preserve"> </w:t>
      </w:r>
      <w:r>
        <w:t>the</w:t>
      </w:r>
      <w:r w:rsidRPr="00E57E4E">
        <w:rPr>
          <w:rPrChange w:id="806" w:author="Microsoft Word" w:date="2025-10-02T10:25:00Z" w16du:dateUtc="2025-10-02T09:25:00Z">
            <w:rPr>
              <w:spacing w:val="-6"/>
            </w:rPr>
          </w:rPrChange>
        </w:rPr>
        <w:t xml:space="preserve"> </w:t>
      </w:r>
      <w:r>
        <w:t>attainment</w:t>
      </w:r>
      <w:r w:rsidRPr="00E57E4E">
        <w:rPr>
          <w:rPrChange w:id="807" w:author="Microsoft Word" w:date="2025-10-02T10:25:00Z" w16du:dateUtc="2025-10-02T09:25:00Z">
            <w:rPr>
              <w:spacing w:val="-3"/>
            </w:rPr>
          </w:rPrChange>
        </w:rPr>
        <w:t xml:space="preserve"> </w:t>
      </w:r>
      <w:r w:rsidRPr="00E57E4E">
        <w:rPr>
          <w:rPrChange w:id="808" w:author="Microsoft Word" w:date="2025-10-02T10:25:00Z" w16du:dateUtc="2025-10-02T09:25:00Z">
            <w:rPr>
              <w:spacing w:val="-4"/>
            </w:rPr>
          </w:rPrChange>
        </w:rPr>
        <w:t>gap.</w:t>
      </w:r>
    </w:p>
    <w:p w14:paraId="01899B1A" w14:textId="50E9FEC4" w:rsidR="00F26870" w:rsidRPr="00C50AD9" w:rsidRDefault="00753589">
      <w:pPr>
        <w:jc w:val="both"/>
        <w:rPr>
          <w:rFonts w:asciiTheme="minorHAnsi" w:hAnsiTheme="minorHAnsi" w:cstheme="minorHAnsi"/>
        </w:rPr>
        <w:pPrChange w:id="809" w:author="Microsoft Word" w:date="2025-10-02T10:25:00Z" w16du:dateUtc="2025-10-02T09:25:00Z">
          <w:pPr>
            <w:pStyle w:val="BodyText"/>
            <w:spacing w:before="235" w:line="278" w:lineRule="auto"/>
            <w:ind w:left="23" w:right="18"/>
            <w:jc w:val="both"/>
          </w:pPr>
        </w:pPrChange>
      </w:pPr>
      <w:bookmarkStart w:id="810" w:name="_Definitions"/>
      <w:bookmarkEnd w:id="810"/>
      <w:r w:rsidRPr="00C50AD9">
        <w:rPr>
          <w:rFonts w:asciiTheme="minorHAnsi" w:hAnsiTheme="minorHAnsi" w:cstheme="minorHAnsi"/>
        </w:rPr>
        <w:t>The</w:t>
      </w:r>
      <w:r w:rsidRPr="00C50AD9">
        <w:rPr>
          <w:rFonts w:asciiTheme="minorHAnsi" w:hAnsiTheme="minorHAnsi" w:cstheme="minorHAnsi"/>
          <w:rPrChange w:id="811" w:author="Microsoft Word" w:date="2025-10-02T10:25:00Z" w16du:dateUtc="2025-10-02T09:25:00Z">
            <w:rPr>
              <w:spacing w:val="-16"/>
            </w:rPr>
          </w:rPrChange>
        </w:rPr>
        <w:t xml:space="preserve"> </w:t>
      </w:r>
      <w:r w:rsidRPr="00C50AD9">
        <w:rPr>
          <w:rFonts w:asciiTheme="minorHAnsi" w:hAnsiTheme="minorHAnsi" w:cstheme="minorHAnsi"/>
        </w:rPr>
        <w:t>school</w:t>
      </w:r>
      <w:r w:rsidRPr="00C50AD9">
        <w:rPr>
          <w:rFonts w:asciiTheme="minorHAnsi" w:hAnsiTheme="minorHAnsi" w:cstheme="minorHAnsi"/>
          <w:b/>
          <w:rPrChange w:id="812" w:author="Microsoft Word" w:date="2025-10-02T10:25:00Z" w16du:dateUtc="2025-10-02T09:25:00Z">
            <w:rPr>
              <w:spacing w:val="-15"/>
            </w:rPr>
          </w:rPrChange>
        </w:rPr>
        <w:t xml:space="preserve"> </w:t>
      </w:r>
      <w:r w:rsidRPr="00C50AD9">
        <w:rPr>
          <w:rFonts w:asciiTheme="minorHAnsi" w:hAnsiTheme="minorHAnsi" w:cstheme="minorHAnsi"/>
        </w:rPr>
        <w:t>plans,</w:t>
      </w:r>
      <w:r w:rsidRPr="00C50AD9">
        <w:rPr>
          <w:rFonts w:asciiTheme="minorHAnsi" w:hAnsiTheme="minorHAnsi" w:cstheme="minorHAnsi"/>
          <w:rPrChange w:id="813" w:author="Microsoft Word" w:date="2025-10-02T10:25:00Z" w16du:dateUtc="2025-10-02T09:25:00Z">
            <w:rPr>
              <w:spacing w:val="-15"/>
            </w:rPr>
          </w:rPrChange>
        </w:rPr>
        <w:t xml:space="preserve"> </w:t>
      </w:r>
      <w:r w:rsidRPr="00C50AD9">
        <w:rPr>
          <w:rFonts w:asciiTheme="minorHAnsi" w:hAnsiTheme="minorHAnsi" w:cstheme="minorHAnsi"/>
        </w:rPr>
        <w:t>manages</w:t>
      </w:r>
      <w:r w:rsidRPr="00C50AD9">
        <w:rPr>
          <w:rFonts w:asciiTheme="minorHAnsi" w:hAnsiTheme="minorHAnsi" w:cstheme="minorHAnsi"/>
          <w:rPrChange w:id="814" w:author="Microsoft Word" w:date="2025-10-02T10:25:00Z" w16du:dateUtc="2025-10-02T09:25:00Z">
            <w:rPr>
              <w:spacing w:val="-16"/>
            </w:rPr>
          </w:rPrChange>
        </w:rPr>
        <w:t xml:space="preserve"> </w:t>
      </w:r>
      <w:r w:rsidRPr="00C50AD9">
        <w:rPr>
          <w:rFonts w:asciiTheme="minorHAnsi" w:hAnsiTheme="minorHAnsi" w:cstheme="minorHAnsi"/>
        </w:rPr>
        <w:t>and</w:t>
      </w:r>
      <w:r w:rsidRPr="00C50AD9">
        <w:rPr>
          <w:rFonts w:asciiTheme="minorHAnsi" w:hAnsiTheme="minorHAnsi" w:cstheme="minorHAnsi"/>
          <w:rPrChange w:id="815" w:author="Microsoft Word" w:date="2025-10-02T10:25:00Z" w16du:dateUtc="2025-10-02T09:25:00Z">
            <w:rPr>
              <w:spacing w:val="-15"/>
            </w:rPr>
          </w:rPrChange>
        </w:rPr>
        <w:t xml:space="preserve"> </w:t>
      </w:r>
      <w:r w:rsidRPr="00C50AD9">
        <w:rPr>
          <w:rFonts w:asciiTheme="minorHAnsi" w:hAnsiTheme="minorHAnsi" w:cstheme="minorHAnsi"/>
        </w:rPr>
        <w:t>reviews</w:t>
      </w:r>
      <w:r w:rsidRPr="00C50AD9">
        <w:rPr>
          <w:rFonts w:asciiTheme="minorHAnsi" w:hAnsiTheme="minorHAnsi" w:cstheme="minorHAnsi"/>
          <w:rPrChange w:id="816" w:author="Microsoft Word" w:date="2025-10-02T10:25:00Z" w16du:dateUtc="2025-10-02T09:25:00Z">
            <w:rPr>
              <w:spacing w:val="-15"/>
            </w:rPr>
          </w:rPrChange>
        </w:rPr>
        <w:t xml:space="preserve"> </w:t>
      </w:r>
      <w:r w:rsidRPr="00C50AD9">
        <w:rPr>
          <w:rFonts w:asciiTheme="minorHAnsi" w:hAnsiTheme="minorHAnsi" w:cstheme="minorHAnsi"/>
        </w:rPr>
        <w:t>SEND</w:t>
      </w:r>
      <w:r w:rsidRPr="00C50AD9">
        <w:rPr>
          <w:rFonts w:asciiTheme="minorHAnsi" w:hAnsiTheme="minorHAnsi" w:cstheme="minorHAnsi"/>
          <w:rPrChange w:id="817" w:author="Microsoft Word" w:date="2025-10-02T10:25:00Z" w16du:dateUtc="2025-10-02T09:25:00Z">
            <w:rPr>
              <w:spacing w:val="-15"/>
            </w:rPr>
          </w:rPrChange>
        </w:rPr>
        <w:t xml:space="preserve"> </w:t>
      </w:r>
      <w:r w:rsidRPr="00C50AD9">
        <w:rPr>
          <w:rFonts w:asciiTheme="minorHAnsi" w:hAnsiTheme="minorHAnsi" w:cstheme="minorHAnsi"/>
        </w:rPr>
        <w:t>provision</w:t>
      </w:r>
      <w:r w:rsidRPr="00C50AD9">
        <w:rPr>
          <w:rFonts w:asciiTheme="minorHAnsi" w:hAnsiTheme="minorHAnsi" w:cstheme="minorHAnsi"/>
          <w:rPrChange w:id="818" w:author="Microsoft Word" w:date="2025-10-02T10:25:00Z" w16du:dateUtc="2025-10-02T09:25:00Z">
            <w:rPr>
              <w:spacing w:val="-16"/>
            </w:rPr>
          </w:rPrChange>
        </w:rPr>
        <w:t xml:space="preserve"> </w:t>
      </w:r>
      <w:r w:rsidRPr="00C50AD9">
        <w:rPr>
          <w:rFonts w:asciiTheme="minorHAnsi" w:hAnsiTheme="minorHAnsi" w:cstheme="minorHAnsi"/>
        </w:rPr>
        <w:t>across</w:t>
      </w:r>
      <w:r w:rsidRPr="00C50AD9">
        <w:rPr>
          <w:rFonts w:asciiTheme="minorHAnsi" w:hAnsiTheme="minorHAnsi" w:cstheme="minorHAnsi"/>
          <w:rPrChange w:id="819" w:author="Microsoft Word" w:date="2025-10-02T10:25:00Z" w16du:dateUtc="2025-10-02T09:25:00Z">
            <w:rPr>
              <w:spacing w:val="-15"/>
            </w:rPr>
          </w:rPrChange>
        </w:rPr>
        <w:t xml:space="preserve"> </w:t>
      </w:r>
      <w:r w:rsidRPr="00C50AD9">
        <w:rPr>
          <w:rFonts w:asciiTheme="minorHAnsi" w:hAnsiTheme="minorHAnsi" w:cstheme="minorHAnsi"/>
        </w:rPr>
        <w:t>the</w:t>
      </w:r>
      <w:r w:rsidRPr="00C50AD9">
        <w:rPr>
          <w:rFonts w:asciiTheme="minorHAnsi" w:hAnsiTheme="minorHAnsi" w:cstheme="minorHAnsi"/>
          <w:rPrChange w:id="820" w:author="Microsoft Word" w:date="2025-10-02T10:25:00Z" w16du:dateUtc="2025-10-02T09:25:00Z">
            <w:rPr>
              <w:spacing w:val="-15"/>
            </w:rPr>
          </w:rPrChange>
        </w:rPr>
        <w:t xml:space="preserve"> </w:t>
      </w:r>
      <w:r w:rsidRPr="00C50AD9">
        <w:rPr>
          <w:rFonts w:asciiTheme="minorHAnsi" w:hAnsiTheme="minorHAnsi" w:cstheme="minorHAnsi"/>
        </w:rPr>
        <w:t>following</w:t>
      </w:r>
      <w:r w:rsidRPr="00C50AD9">
        <w:rPr>
          <w:rFonts w:asciiTheme="minorHAnsi" w:hAnsiTheme="minorHAnsi" w:cstheme="minorHAnsi"/>
          <w:rPrChange w:id="821" w:author="Microsoft Word" w:date="2025-10-02T10:25:00Z" w16du:dateUtc="2025-10-02T09:25:00Z">
            <w:rPr>
              <w:spacing w:val="-16"/>
            </w:rPr>
          </w:rPrChange>
        </w:rPr>
        <w:t xml:space="preserve"> </w:t>
      </w:r>
      <w:r w:rsidRPr="00C50AD9">
        <w:rPr>
          <w:rFonts w:asciiTheme="minorHAnsi" w:hAnsiTheme="minorHAnsi" w:cstheme="minorHAnsi"/>
        </w:rPr>
        <w:t>four</w:t>
      </w:r>
      <w:r w:rsidRPr="00C50AD9">
        <w:rPr>
          <w:rFonts w:asciiTheme="minorHAnsi" w:hAnsiTheme="minorHAnsi" w:cstheme="minorHAnsi"/>
          <w:rPrChange w:id="822" w:author="Microsoft Word" w:date="2025-10-02T10:25:00Z" w16du:dateUtc="2025-10-02T09:25:00Z">
            <w:rPr>
              <w:spacing w:val="-15"/>
            </w:rPr>
          </w:rPrChange>
        </w:rPr>
        <w:t xml:space="preserve"> </w:t>
      </w:r>
      <w:r w:rsidRPr="00C50AD9">
        <w:rPr>
          <w:rFonts w:asciiTheme="minorHAnsi" w:hAnsiTheme="minorHAnsi" w:cstheme="minorHAnsi"/>
        </w:rPr>
        <w:t>broad</w:t>
      </w:r>
      <w:r w:rsidRPr="00C50AD9">
        <w:rPr>
          <w:rFonts w:asciiTheme="minorHAnsi" w:hAnsiTheme="minorHAnsi" w:cstheme="minorHAnsi"/>
          <w:rPrChange w:id="823" w:author="Microsoft Word" w:date="2025-10-02T10:25:00Z" w16du:dateUtc="2025-10-02T09:25:00Z">
            <w:rPr>
              <w:spacing w:val="-15"/>
            </w:rPr>
          </w:rPrChange>
        </w:rPr>
        <w:t xml:space="preserve"> </w:t>
      </w:r>
      <w:r w:rsidRPr="00C50AD9">
        <w:rPr>
          <w:rFonts w:asciiTheme="minorHAnsi" w:hAnsiTheme="minorHAnsi" w:cstheme="minorHAnsi"/>
        </w:rPr>
        <w:t>areas of need:</w:t>
      </w:r>
      <w:del w:id="824" w:author="Microsoft Word" w:date="2025-10-02T10:25:00Z" w16du:dateUtc="2025-10-02T09:25:00Z">
        <w:r w:rsidR="00530425" w:rsidRPr="00C50AD9">
          <w:rPr>
            <w:rFonts w:asciiTheme="minorHAnsi" w:hAnsiTheme="minorHAnsi" w:cstheme="minorHAnsi"/>
            <w:bCs/>
          </w:rPr>
          <w:delText xml:space="preserve"> </w:delText>
        </w:r>
      </w:del>
    </w:p>
    <w:p w14:paraId="01899B1B" w14:textId="3BDF8689" w:rsidR="00F26870" w:rsidRPr="00E57E4E" w:rsidRDefault="00753589">
      <w:pPr>
        <w:pStyle w:val="ListParagraph"/>
        <w:numPr>
          <w:ilvl w:val="0"/>
          <w:numId w:val="28"/>
        </w:numPr>
        <w:jc w:val="both"/>
        <w:rPr>
          <w:rPrChange w:id="825" w:author="Microsoft Word" w:date="2025-10-02T10:25:00Z" w16du:dateUtc="2025-10-02T09:25:00Z">
            <w:rPr>
              <w:rFonts w:ascii="Symbol" w:hAnsi="Symbol"/>
            </w:rPr>
          </w:rPrChange>
        </w:rPr>
        <w:pPrChange w:id="826" w:author="Microsoft Word" w:date="2025-10-02T10:25:00Z" w16du:dateUtc="2025-10-02T09:25:00Z">
          <w:pPr>
            <w:pStyle w:val="ListParagraph"/>
            <w:numPr>
              <w:ilvl w:val="1"/>
              <w:numId w:val="2"/>
            </w:numPr>
            <w:tabs>
              <w:tab w:val="left" w:pos="743"/>
            </w:tabs>
            <w:spacing w:before="195"/>
            <w:ind w:hanging="361"/>
          </w:pPr>
        </w:pPrChange>
      </w:pPr>
      <w:r>
        <w:t>Communication</w:t>
      </w:r>
      <w:r w:rsidRPr="00E57E4E">
        <w:rPr>
          <w:rPrChange w:id="827" w:author="Microsoft Word" w:date="2025-10-02T10:25:00Z" w16du:dateUtc="2025-10-02T09:25:00Z">
            <w:rPr>
              <w:spacing w:val="-8"/>
            </w:rPr>
          </w:rPrChange>
        </w:rPr>
        <w:t xml:space="preserve"> </w:t>
      </w:r>
      <w:r>
        <w:t>and</w:t>
      </w:r>
      <w:r w:rsidRPr="00E57E4E">
        <w:rPr>
          <w:rPrChange w:id="828" w:author="Microsoft Word" w:date="2025-10-02T10:25:00Z" w16du:dateUtc="2025-10-02T09:25:00Z">
            <w:rPr>
              <w:spacing w:val="-6"/>
            </w:rPr>
          </w:rPrChange>
        </w:rPr>
        <w:t xml:space="preserve"> </w:t>
      </w:r>
      <w:r w:rsidRPr="00E57E4E">
        <w:rPr>
          <w:rPrChange w:id="829" w:author="Microsoft Word" w:date="2025-10-02T10:25:00Z" w16du:dateUtc="2025-10-02T09:25:00Z">
            <w:rPr>
              <w:spacing w:val="-2"/>
            </w:rPr>
          </w:rPrChange>
        </w:rPr>
        <w:t>interaction</w:t>
      </w:r>
      <w:del w:id="830" w:author="Microsoft Word" w:date="2025-10-02T10:25:00Z" w16du:dateUtc="2025-10-02T09:25:00Z">
        <w:r w:rsidR="00123B89" w:rsidRPr="00E57E4E">
          <w:delText xml:space="preserve"> </w:delText>
        </w:r>
      </w:del>
    </w:p>
    <w:p w14:paraId="01899B1C" w14:textId="09390DBD" w:rsidR="00F26870" w:rsidRPr="00E57E4E" w:rsidRDefault="00753589">
      <w:pPr>
        <w:pStyle w:val="ListParagraph"/>
        <w:numPr>
          <w:ilvl w:val="0"/>
          <w:numId w:val="28"/>
        </w:numPr>
        <w:jc w:val="both"/>
        <w:rPr>
          <w:rPrChange w:id="831" w:author="Microsoft Word" w:date="2025-10-02T10:25:00Z" w16du:dateUtc="2025-10-02T09:25:00Z">
            <w:rPr>
              <w:rFonts w:ascii="Symbol" w:hAnsi="Symbol"/>
            </w:rPr>
          </w:rPrChange>
        </w:rPr>
        <w:pPrChange w:id="832" w:author="Microsoft Word" w:date="2025-10-02T10:25:00Z" w16du:dateUtc="2025-10-02T09:25:00Z">
          <w:pPr>
            <w:pStyle w:val="ListParagraph"/>
            <w:numPr>
              <w:ilvl w:val="1"/>
              <w:numId w:val="2"/>
            </w:numPr>
            <w:tabs>
              <w:tab w:val="left" w:pos="744"/>
            </w:tabs>
            <w:spacing w:before="36"/>
            <w:ind w:left="744" w:hanging="361"/>
          </w:pPr>
        </w:pPrChange>
      </w:pPr>
      <w:r>
        <w:t>Cognition</w:t>
      </w:r>
      <w:r w:rsidRPr="00E57E4E">
        <w:rPr>
          <w:rPrChange w:id="833" w:author="Microsoft Word" w:date="2025-10-02T10:25:00Z" w16du:dateUtc="2025-10-02T09:25:00Z">
            <w:rPr>
              <w:spacing w:val="-6"/>
            </w:rPr>
          </w:rPrChange>
        </w:rPr>
        <w:t xml:space="preserve"> </w:t>
      </w:r>
      <w:r>
        <w:t>and</w:t>
      </w:r>
      <w:r w:rsidRPr="00E57E4E">
        <w:rPr>
          <w:rPrChange w:id="834" w:author="Microsoft Word" w:date="2025-10-02T10:25:00Z" w16du:dateUtc="2025-10-02T09:25:00Z">
            <w:rPr>
              <w:spacing w:val="-5"/>
            </w:rPr>
          </w:rPrChange>
        </w:rPr>
        <w:t xml:space="preserve"> </w:t>
      </w:r>
      <w:r w:rsidRPr="00E57E4E">
        <w:rPr>
          <w:rPrChange w:id="835" w:author="Microsoft Word" w:date="2025-10-02T10:25:00Z" w16du:dateUtc="2025-10-02T09:25:00Z">
            <w:rPr>
              <w:spacing w:val="-2"/>
            </w:rPr>
          </w:rPrChange>
        </w:rPr>
        <w:t>learning</w:t>
      </w:r>
      <w:del w:id="836" w:author="Microsoft Word" w:date="2025-10-02T10:25:00Z" w16du:dateUtc="2025-10-02T09:25:00Z">
        <w:r w:rsidR="00123B89" w:rsidRPr="00E57E4E">
          <w:delText xml:space="preserve"> </w:delText>
        </w:r>
      </w:del>
    </w:p>
    <w:p w14:paraId="01899B1D" w14:textId="6CD0C893" w:rsidR="00F26870" w:rsidRPr="00E57E4E" w:rsidRDefault="00753589">
      <w:pPr>
        <w:pStyle w:val="ListParagraph"/>
        <w:numPr>
          <w:ilvl w:val="0"/>
          <w:numId w:val="28"/>
        </w:numPr>
        <w:jc w:val="both"/>
        <w:rPr>
          <w:rPrChange w:id="837" w:author="Microsoft Word" w:date="2025-10-02T10:25:00Z" w16du:dateUtc="2025-10-02T09:25:00Z">
            <w:rPr>
              <w:rFonts w:ascii="Symbol" w:hAnsi="Symbol"/>
            </w:rPr>
          </w:rPrChange>
        </w:rPr>
        <w:pPrChange w:id="838" w:author="Microsoft Word" w:date="2025-10-02T10:25:00Z" w16du:dateUtc="2025-10-02T09:25:00Z">
          <w:pPr>
            <w:pStyle w:val="ListParagraph"/>
            <w:numPr>
              <w:ilvl w:val="1"/>
              <w:numId w:val="2"/>
            </w:numPr>
            <w:tabs>
              <w:tab w:val="left" w:pos="744"/>
            </w:tabs>
            <w:spacing w:before="37"/>
            <w:ind w:left="744" w:hanging="361"/>
          </w:pPr>
        </w:pPrChange>
      </w:pPr>
      <w:r>
        <w:t>Social,</w:t>
      </w:r>
      <w:r w:rsidRPr="00E57E4E">
        <w:rPr>
          <w:rPrChange w:id="839" w:author="Microsoft Word" w:date="2025-10-02T10:25:00Z" w16du:dateUtc="2025-10-02T09:25:00Z">
            <w:rPr>
              <w:spacing w:val="-4"/>
            </w:rPr>
          </w:rPrChange>
        </w:rPr>
        <w:t xml:space="preserve"> </w:t>
      </w:r>
      <w:r>
        <w:t>emotional</w:t>
      </w:r>
      <w:r w:rsidRPr="00E57E4E">
        <w:rPr>
          <w:rPrChange w:id="840" w:author="Microsoft Word" w:date="2025-10-02T10:25:00Z" w16du:dateUtc="2025-10-02T09:25:00Z">
            <w:rPr>
              <w:spacing w:val="-5"/>
            </w:rPr>
          </w:rPrChange>
        </w:rPr>
        <w:t xml:space="preserve"> </w:t>
      </w:r>
      <w:r>
        <w:t>and</w:t>
      </w:r>
      <w:r w:rsidRPr="00E57E4E">
        <w:rPr>
          <w:rPrChange w:id="841" w:author="Microsoft Word" w:date="2025-10-02T10:25:00Z" w16du:dateUtc="2025-10-02T09:25:00Z">
            <w:rPr>
              <w:spacing w:val="-7"/>
            </w:rPr>
          </w:rPrChange>
        </w:rPr>
        <w:t xml:space="preserve"> </w:t>
      </w:r>
      <w:r>
        <w:t>mental</w:t>
      </w:r>
      <w:r w:rsidRPr="00E57E4E">
        <w:rPr>
          <w:rPrChange w:id="842" w:author="Microsoft Word" w:date="2025-10-02T10:25:00Z" w16du:dateUtc="2025-10-02T09:25:00Z">
            <w:rPr>
              <w:spacing w:val="-5"/>
            </w:rPr>
          </w:rPrChange>
        </w:rPr>
        <w:t xml:space="preserve"> </w:t>
      </w:r>
      <w:r>
        <w:t>health</w:t>
      </w:r>
      <w:r w:rsidRPr="00E57E4E">
        <w:rPr>
          <w:rPrChange w:id="843" w:author="Microsoft Word" w:date="2025-10-02T10:25:00Z" w16du:dateUtc="2025-10-02T09:25:00Z">
            <w:rPr>
              <w:spacing w:val="-6"/>
            </w:rPr>
          </w:rPrChange>
        </w:rPr>
        <w:t xml:space="preserve"> </w:t>
      </w:r>
      <w:r w:rsidRPr="00E57E4E">
        <w:rPr>
          <w:rPrChange w:id="844" w:author="Microsoft Word" w:date="2025-10-02T10:25:00Z" w16du:dateUtc="2025-10-02T09:25:00Z">
            <w:rPr>
              <w:spacing w:val="-2"/>
            </w:rPr>
          </w:rPrChange>
        </w:rPr>
        <w:t>difficulties</w:t>
      </w:r>
      <w:del w:id="845" w:author="Microsoft Word" w:date="2025-10-02T10:25:00Z" w16du:dateUtc="2025-10-02T09:25:00Z">
        <w:r w:rsidR="00123B89" w:rsidRPr="00E57E4E">
          <w:delText xml:space="preserve"> </w:delText>
        </w:r>
      </w:del>
    </w:p>
    <w:p w14:paraId="01899B1E" w14:textId="77777777" w:rsidR="00F26870" w:rsidRDefault="00753589">
      <w:pPr>
        <w:pStyle w:val="ListParagraph"/>
        <w:numPr>
          <w:ilvl w:val="0"/>
          <w:numId w:val="28"/>
        </w:numPr>
        <w:spacing w:after="0"/>
        <w:jc w:val="both"/>
        <w:rPr>
          <w:rPrChange w:id="846" w:author="Microsoft Word" w:date="2025-10-02T10:25:00Z" w16du:dateUtc="2025-10-02T09:25:00Z">
            <w:rPr>
              <w:rFonts w:ascii="Symbol" w:hAnsi="Symbol"/>
            </w:rPr>
          </w:rPrChange>
        </w:rPr>
        <w:pPrChange w:id="847" w:author="Microsoft Word" w:date="2025-10-02T10:25:00Z" w16du:dateUtc="2025-10-02T09:25:00Z">
          <w:pPr>
            <w:pStyle w:val="ListParagraph"/>
            <w:numPr>
              <w:ilvl w:val="1"/>
              <w:numId w:val="2"/>
            </w:numPr>
            <w:tabs>
              <w:tab w:val="left" w:pos="744"/>
            </w:tabs>
            <w:ind w:left="744" w:hanging="361"/>
          </w:pPr>
        </w:pPrChange>
      </w:pPr>
      <w:r>
        <w:t>Sensory</w:t>
      </w:r>
      <w:r w:rsidRPr="00E57E4E">
        <w:rPr>
          <w:rPrChange w:id="848" w:author="Microsoft Word" w:date="2025-10-02T10:25:00Z" w16du:dateUtc="2025-10-02T09:25:00Z">
            <w:rPr>
              <w:spacing w:val="-4"/>
            </w:rPr>
          </w:rPrChange>
        </w:rPr>
        <w:t xml:space="preserve"> </w:t>
      </w:r>
      <w:r>
        <w:t>and/or</w:t>
      </w:r>
      <w:r w:rsidRPr="00E57E4E">
        <w:rPr>
          <w:rPrChange w:id="849" w:author="Microsoft Word" w:date="2025-10-02T10:25:00Z" w16du:dateUtc="2025-10-02T09:25:00Z">
            <w:rPr>
              <w:spacing w:val="-6"/>
            </w:rPr>
          </w:rPrChange>
        </w:rPr>
        <w:t xml:space="preserve"> </w:t>
      </w:r>
      <w:r>
        <w:t>physical</w:t>
      </w:r>
      <w:r w:rsidRPr="00E57E4E">
        <w:rPr>
          <w:rPrChange w:id="850" w:author="Microsoft Word" w:date="2025-10-02T10:25:00Z" w16du:dateUtc="2025-10-02T09:25:00Z">
            <w:rPr>
              <w:spacing w:val="-7"/>
            </w:rPr>
          </w:rPrChange>
        </w:rPr>
        <w:t xml:space="preserve"> </w:t>
      </w:r>
      <w:r w:rsidRPr="00E57E4E">
        <w:rPr>
          <w:rPrChange w:id="851" w:author="Microsoft Word" w:date="2025-10-02T10:25:00Z" w16du:dateUtc="2025-10-02T09:25:00Z">
            <w:rPr>
              <w:spacing w:val="-2"/>
            </w:rPr>
          </w:rPrChange>
        </w:rPr>
        <w:t>needs</w:t>
      </w:r>
    </w:p>
    <w:p w14:paraId="01899B1F" w14:textId="77777777" w:rsidR="00F26870" w:rsidRDefault="00F26870">
      <w:pPr>
        <w:jc w:val="both"/>
        <w:pPrChange w:id="852" w:author="Microsoft Word" w:date="2025-10-02T10:25:00Z" w16du:dateUtc="2025-10-02T09:25:00Z">
          <w:pPr>
            <w:pStyle w:val="BodyText"/>
            <w:spacing w:before="0"/>
            <w:ind w:left="0"/>
          </w:pPr>
        </w:pPrChange>
      </w:pPr>
    </w:p>
    <w:p w14:paraId="01899B20" w14:textId="77777777" w:rsidR="00F26870" w:rsidRDefault="00F26870">
      <w:pPr>
        <w:pStyle w:val="BodyText"/>
        <w:spacing w:before="22"/>
        <w:ind w:left="0"/>
        <w:rPr>
          <w:ins w:id="853" w:author="Microsoft Word" w:date="2025-10-02T10:25:00Z" w16du:dateUtc="2025-10-02T09:25:00Z"/>
        </w:rPr>
      </w:pPr>
    </w:p>
    <w:p w14:paraId="01899B21" w14:textId="20ABA318" w:rsidR="00F26870" w:rsidRDefault="00753589">
      <w:pPr>
        <w:jc w:val="both"/>
        <w:rPr>
          <w:rFonts w:asciiTheme="minorHAnsi" w:hAnsiTheme="minorHAnsi" w:cstheme="minorHAnsi"/>
        </w:rPr>
      </w:pPr>
      <w:r w:rsidRPr="00C50AD9">
        <w:rPr>
          <w:rFonts w:asciiTheme="minorHAnsi" w:hAnsiTheme="minorHAnsi" w:cstheme="minorHAnsi"/>
        </w:rPr>
        <w:t>Identification of pupils with SEND will be continuous through children’s time at the school.</w:t>
      </w:r>
      <w:del w:id="854" w:author="Microsoft Word" w:date="2025-10-02T10:25:00Z" w16du:dateUtc="2025-10-02T09:25:00Z">
        <w:r w:rsidR="00AF0EFE" w:rsidRPr="00C50AD9">
          <w:rPr>
            <w:rFonts w:asciiTheme="minorHAnsi" w:hAnsiTheme="minorHAnsi" w:cstheme="minorHAnsi"/>
          </w:rPr>
          <w:delText xml:space="preserve"> </w:delText>
        </w:r>
      </w:del>
      <w:r w:rsidRPr="00C50AD9">
        <w:rPr>
          <w:rFonts w:asciiTheme="minorHAnsi" w:hAnsiTheme="minorHAnsi" w:cstheme="minorHAnsi"/>
        </w:rPr>
        <w:t xml:space="preserve"> Staff will be expected to remain alert to events that can lead to learning difficulties, such as bereavement or bullying.</w:t>
      </w:r>
    </w:p>
    <w:p w14:paraId="66012027" w14:textId="77777777" w:rsidR="00C50AD9" w:rsidRPr="00C50AD9" w:rsidRDefault="00C50AD9" w:rsidP="00C50AD9">
      <w:pPr>
        <w:jc w:val="both"/>
        <w:rPr>
          <w:rFonts w:asciiTheme="minorHAnsi" w:hAnsiTheme="minorHAnsi" w:cstheme="minorHAnsi"/>
        </w:rPr>
      </w:pPr>
    </w:p>
    <w:p w14:paraId="01899B22" w14:textId="77777777" w:rsidR="00F26870" w:rsidRPr="00C50AD9" w:rsidRDefault="00753589">
      <w:pPr>
        <w:jc w:val="both"/>
        <w:rPr>
          <w:rFonts w:asciiTheme="minorHAnsi" w:hAnsiTheme="minorHAnsi" w:cstheme="minorHAnsi"/>
        </w:rPr>
        <w:pPrChange w:id="855" w:author="Microsoft Word" w:date="2025-10-02T10:25:00Z" w16du:dateUtc="2025-10-02T09:25:00Z">
          <w:pPr>
            <w:pStyle w:val="BodyText"/>
            <w:spacing w:before="200" w:line="276" w:lineRule="auto"/>
            <w:ind w:left="24" w:right="14"/>
            <w:jc w:val="both"/>
          </w:pPr>
        </w:pPrChange>
      </w:pPr>
      <w:r w:rsidRPr="00C50AD9">
        <w:rPr>
          <w:rFonts w:asciiTheme="minorHAnsi" w:hAnsiTheme="minorHAnsi" w:cstheme="minorHAnsi"/>
        </w:rPr>
        <w:t>The school will maintain a list of pupils who have been recognised as having SEND. The records will be held centrally and kept securely. In some circumstances the records may be shared</w:t>
      </w:r>
      <w:r w:rsidRPr="00C50AD9">
        <w:rPr>
          <w:rFonts w:asciiTheme="minorHAnsi" w:hAnsiTheme="minorHAnsi" w:cstheme="minorHAnsi"/>
          <w:rPrChange w:id="856" w:author="Microsoft Word" w:date="2025-10-02T10:25:00Z" w16du:dateUtc="2025-10-02T09:25:00Z">
            <w:rPr>
              <w:spacing w:val="-11"/>
            </w:rPr>
          </w:rPrChange>
        </w:rPr>
        <w:t xml:space="preserve"> </w:t>
      </w:r>
      <w:r w:rsidRPr="00C50AD9">
        <w:rPr>
          <w:rFonts w:asciiTheme="minorHAnsi" w:hAnsiTheme="minorHAnsi" w:cstheme="minorHAnsi"/>
        </w:rPr>
        <w:t>with</w:t>
      </w:r>
      <w:r w:rsidRPr="00C50AD9">
        <w:rPr>
          <w:rFonts w:asciiTheme="minorHAnsi" w:hAnsiTheme="minorHAnsi" w:cstheme="minorHAnsi"/>
          <w:rPrChange w:id="857" w:author="Microsoft Word" w:date="2025-10-02T10:25:00Z" w16du:dateUtc="2025-10-02T09:25:00Z">
            <w:rPr>
              <w:spacing w:val="-14"/>
            </w:rPr>
          </w:rPrChange>
        </w:rPr>
        <w:t xml:space="preserve"> </w:t>
      </w:r>
      <w:r w:rsidRPr="00C50AD9">
        <w:rPr>
          <w:rFonts w:asciiTheme="minorHAnsi" w:hAnsiTheme="minorHAnsi" w:cstheme="minorHAnsi"/>
        </w:rPr>
        <w:t>external</w:t>
      </w:r>
      <w:r w:rsidRPr="00C50AD9">
        <w:rPr>
          <w:rFonts w:asciiTheme="minorHAnsi" w:hAnsiTheme="minorHAnsi" w:cstheme="minorHAnsi"/>
          <w:rPrChange w:id="858" w:author="Microsoft Word" w:date="2025-10-02T10:25:00Z" w16du:dateUtc="2025-10-02T09:25:00Z">
            <w:rPr>
              <w:spacing w:val="-12"/>
            </w:rPr>
          </w:rPrChange>
        </w:rPr>
        <w:t xml:space="preserve"> </w:t>
      </w:r>
      <w:r w:rsidRPr="00C50AD9">
        <w:rPr>
          <w:rFonts w:asciiTheme="minorHAnsi" w:hAnsiTheme="minorHAnsi" w:cstheme="minorHAnsi"/>
        </w:rPr>
        <w:t>agencies,</w:t>
      </w:r>
      <w:r w:rsidRPr="00C50AD9">
        <w:rPr>
          <w:rFonts w:asciiTheme="minorHAnsi" w:hAnsiTheme="minorHAnsi" w:cstheme="minorHAnsi"/>
          <w:rPrChange w:id="859" w:author="Microsoft Word" w:date="2025-10-02T10:25:00Z" w16du:dateUtc="2025-10-02T09:25:00Z">
            <w:rPr>
              <w:spacing w:val="-10"/>
            </w:rPr>
          </w:rPrChange>
        </w:rPr>
        <w:t xml:space="preserve"> </w:t>
      </w:r>
      <w:r w:rsidRPr="00C50AD9">
        <w:rPr>
          <w:rFonts w:asciiTheme="minorHAnsi" w:hAnsiTheme="minorHAnsi" w:cstheme="minorHAnsi"/>
        </w:rPr>
        <w:t>for</w:t>
      </w:r>
      <w:r w:rsidRPr="00C50AD9">
        <w:rPr>
          <w:rFonts w:asciiTheme="minorHAnsi" w:hAnsiTheme="minorHAnsi" w:cstheme="minorHAnsi"/>
          <w:rPrChange w:id="860" w:author="Microsoft Word" w:date="2025-10-02T10:25:00Z" w16du:dateUtc="2025-10-02T09:25:00Z">
            <w:rPr>
              <w:spacing w:val="-10"/>
            </w:rPr>
          </w:rPrChange>
        </w:rPr>
        <w:t xml:space="preserve"> </w:t>
      </w:r>
      <w:r w:rsidRPr="00C50AD9">
        <w:rPr>
          <w:rFonts w:asciiTheme="minorHAnsi" w:hAnsiTheme="minorHAnsi" w:cstheme="minorHAnsi"/>
        </w:rPr>
        <w:t>example,</w:t>
      </w:r>
      <w:r w:rsidRPr="00C50AD9">
        <w:rPr>
          <w:rFonts w:asciiTheme="minorHAnsi" w:hAnsiTheme="minorHAnsi" w:cstheme="minorHAnsi"/>
          <w:rPrChange w:id="861" w:author="Microsoft Word" w:date="2025-10-02T10:25:00Z" w16du:dateUtc="2025-10-02T09:25:00Z">
            <w:rPr>
              <w:spacing w:val="-12"/>
            </w:rPr>
          </w:rPrChange>
        </w:rPr>
        <w:t xml:space="preserve"> </w:t>
      </w:r>
      <w:r w:rsidRPr="00C50AD9">
        <w:rPr>
          <w:rFonts w:asciiTheme="minorHAnsi" w:hAnsiTheme="minorHAnsi" w:cstheme="minorHAnsi"/>
        </w:rPr>
        <w:t>for</w:t>
      </w:r>
      <w:r w:rsidRPr="00C50AD9">
        <w:rPr>
          <w:rFonts w:asciiTheme="minorHAnsi" w:hAnsiTheme="minorHAnsi" w:cstheme="minorHAnsi"/>
          <w:rPrChange w:id="862" w:author="Microsoft Word" w:date="2025-10-02T10:25:00Z" w16du:dateUtc="2025-10-02T09:25:00Z">
            <w:rPr>
              <w:spacing w:val="-10"/>
            </w:rPr>
          </w:rPrChange>
        </w:rPr>
        <w:t xml:space="preserve"> </w:t>
      </w:r>
      <w:r w:rsidRPr="00C50AD9">
        <w:rPr>
          <w:rFonts w:asciiTheme="minorHAnsi" w:hAnsiTheme="minorHAnsi" w:cstheme="minorHAnsi"/>
        </w:rPr>
        <w:t>safeguarding</w:t>
      </w:r>
      <w:r w:rsidRPr="00C50AD9">
        <w:rPr>
          <w:rFonts w:asciiTheme="minorHAnsi" w:hAnsiTheme="minorHAnsi" w:cstheme="minorHAnsi"/>
          <w:rPrChange w:id="863" w:author="Microsoft Word" w:date="2025-10-02T10:25:00Z" w16du:dateUtc="2025-10-02T09:25:00Z">
            <w:rPr>
              <w:spacing w:val="-11"/>
            </w:rPr>
          </w:rPrChange>
        </w:rPr>
        <w:t xml:space="preserve"> </w:t>
      </w:r>
      <w:r w:rsidRPr="00C50AD9">
        <w:rPr>
          <w:rFonts w:asciiTheme="minorHAnsi" w:hAnsiTheme="minorHAnsi" w:cstheme="minorHAnsi"/>
        </w:rPr>
        <w:t>issues</w:t>
      </w:r>
      <w:r w:rsidRPr="00C50AD9">
        <w:rPr>
          <w:rFonts w:asciiTheme="minorHAnsi" w:hAnsiTheme="minorHAnsi" w:cstheme="minorHAnsi"/>
          <w:rPrChange w:id="864" w:author="Microsoft Word" w:date="2025-10-02T10:25:00Z" w16du:dateUtc="2025-10-02T09:25:00Z">
            <w:rPr>
              <w:spacing w:val="-13"/>
            </w:rPr>
          </w:rPrChange>
        </w:rPr>
        <w:t xml:space="preserve"> </w:t>
      </w:r>
      <w:r w:rsidRPr="00C50AD9">
        <w:rPr>
          <w:rFonts w:asciiTheme="minorHAnsi" w:hAnsiTheme="minorHAnsi" w:cstheme="minorHAnsi"/>
        </w:rPr>
        <w:t>or</w:t>
      </w:r>
      <w:r w:rsidRPr="00C50AD9">
        <w:rPr>
          <w:rFonts w:asciiTheme="minorHAnsi" w:hAnsiTheme="minorHAnsi" w:cstheme="minorHAnsi"/>
          <w:rPrChange w:id="865" w:author="Microsoft Word" w:date="2025-10-02T10:25:00Z" w16du:dateUtc="2025-10-02T09:25:00Z">
            <w:rPr>
              <w:spacing w:val="-12"/>
            </w:rPr>
          </w:rPrChange>
        </w:rPr>
        <w:t xml:space="preserve"> </w:t>
      </w:r>
      <w:r w:rsidRPr="00C50AD9">
        <w:rPr>
          <w:rFonts w:asciiTheme="minorHAnsi" w:hAnsiTheme="minorHAnsi" w:cstheme="minorHAnsi"/>
        </w:rPr>
        <w:t>on</w:t>
      </w:r>
      <w:r w:rsidRPr="00C50AD9">
        <w:rPr>
          <w:rFonts w:asciiTheme="minorHAnsi" w:hAnsiTheme="minorHAnsi" w:cstheme="minorHAnsi"/>
          <w:rPrChange w:id="866" w:author="Microsoft Word" w:date="2025-10-02T10:25:00Z" w16du:dateUtc="2025-10-02T09:25:00Z">
            <w:rPr>
              <w:spacing w:val="-14"/>
            </w:rPr>
          </w:rPrChange>
        </w:rPr>
        <w:t xml:space="preserve"> </w:t>
      </w:r>
      <w:r w:rsidRPr="00C50AD9">
        <w:rPr>
          <w:rFonts w:asciiTheme="minorHAnsi" w:hAnsiTheme="minorHAnsi" w:cstheme="minorHAnsi"/>
        </w:rPr>
        <w:t>transition</w:t>
      </w:r>
      <w:r w:rsidRPr="00C50AD9">
        <w:rPr>
          <w:rFonts w:asciiTheme="minorHAnsi" w:hAnsiTheme="minorHAnsi" w:cstheme="minorHAnsi"/>
          <w:rPrChange w:id="867" w:author="Microsoft Word" w:date="2025-10-02T10:25:00Z" w16du:dateUtc="2025-10-02T09:25:00Z">
            <w:rPr>
              <w:spacing w:val="-11"/>
            </w:rPr>
          </w:rPrChange>
        </w:rPr>
        <w:t xml:space="preserve"> </w:t>
      </w:r>
      <w:r w:rsidRPr="00C50AD9">
        <w:rPr>
          <w:rFonts w:asciiTheme="minorHAnsi" w:hAnsiTheme="minorHAnsi" w:cstheme="minorHAnsi"/>
        </w:rPr>
        <w:t>to</w:t>
      </w:r>
      <w:r w:rsidRPr="00C50AD9">
        <w:rPr>
          <w:rFonts w:asciiTheme="minorHAnsi" w:hAnsiTheme="minorHAnsi" w:cstheme="minorHAnsi"/>
          <w:rPrChange w:id="868" w:author="Microsoft Word" w:date="2025-10-02T10:25:00Z" w16du:dateUtc="2025-10-02T09:25:00Z">
            <w:rPr>
              <w:spacing w:val="-11"/>
            </w:rPr>
          </w:rPrChange>
        </w:rPr>
        <w:t xml:space="preserve"> </w:t>
      </w:r>
      <w:r w:rsidRPr="00C50AD9">
        <w:rPr>
          <w:rFonts w:asciiTheme="minorHAnsi" w:hAnsiTheme="minorHAnsi" w:cstheme="minorHAnsi"/>
        </w:rPr>
        <w:t xml:space="preserve">another </w:t>
      </w:r>
      <w:r w:rsidRPr="00C50AD9">
        <w:rPr>
          <w:rFonts w:asciiTheme="minorHAnsi" w:hAnsiTheme="minorHAnsi" w:cstheme="minorHAnsi"/>
          <w:rPrChange w:id="869" w:author="Microsoft Word" w:date="2025-10-02T10:25:00Z" w16du:dateUtc="2025-10-02T09:25:00Z">
            <w:rPr>
              <w:spacing w:val="-2"/>
            </w:rPr>
          </w:rPrChange>
        </w:rPr>
        <w:t>school.</w:t>
      </w:r>
    </w:p>
    <w:p w14:paraId="739C9493" w14:textId="77777777" w:rsidR="00AF0EFE" w:rsidRDefault="00AF0EFE" w:rsidP="00AF0EFE">
      <w:pPr>
        <w:pStyle w:val="TNCBodyText"/>
        <w:spacing w:before="100" w:beforeAutospacing="1" w:after="100" w:afterAutospacing="1" w:line="240" w:lineRule="auto"/>
        <w:rPr>
          <w:del w:id="870" w:author="Microsoft Word" w:date="2025-10-02T10:25:00Z" w16du:dateUtc="2025-10-02T09:25:00Z"/>
        </w:rPr>
      </w:pPr>
    </w:p>
    <w:p w14:paraId="01899B23" w14:textId="77777777" w:rsidR="00F26870" w:rsidRDefault="00F26870">
      <w:pPr>
        <w:pStyle w:val="BodyText"/>
        <w:spacing w:line="276" w:lineRule="auto"/>
        <w:jc w:val="both"/>
        <w:rPr>
          <w:ins w:id="871" w:author="Microsoft Word" w:date="2025-10-02T10:25:00Z" w16du:dateUtc="2025-10-02T09:25:00Z"/>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24" w14:textId="77777777" w:rsidR="00F26870" w:rsidRDefault="00753589">
      <w:pPr>
        <w:pStyle w:val="Heading10"/>
        <w:pPrChange w:id="872" w:author="Microsoft Word" w:date="2025-10-02T10:25:00Z" w16du:dateUtc="2025-10-02T09:25:00Z">
          <w:pPr>
            <w:jc w:val="both"/>
          </w:pPr>
        </w:pPrChange>
      </w:pPr>
      <w:bookmarkStart w:id="873" w:name="5._Safeguarding"/>
      <w:bookmarkStart w:id="874" w:name="_bookmark5"/>
      <w:bookmarkStart w:id="875" w:name="_Safeguarding_1"/>
      <w:bookmarkEnd w:id="873"/>
      <w:bookmarkEnd w:id="874"/>
      <w:bookmarkEnd w:id="875"/>
      <w:r w:rsidRPr="00E57E4E">
        <w:rPr>
          <w:rPrChange w:id="876" w:author="Microsoft Word" w:date="2025-10-02T10:25:00Z" w16du:dateUtc="2025-10-02T09:25:00Z">
            <w:rPr>
              <w:b/>
              <w:spacing w:val="-2"/>
            </w:rPr>
          </w:rPrChange>
        </w:rPr>
        <w:lastRenderedPageBreak/>
        <w:t>Safeguarding</w:t>
      </w:r>
    </w:p>
    <w:p w14:paraId="01899B25" w14:textId="77777777" w:rsidR="00F26870" w:rsidRPr="00C50AD9" w:rsidRDefault="00753589">
      <w:pPr>
        <w:jc w:val="both"/>
        <w:rPr>
          <w:rFonts w:asciiTheme="minorHAnsi" w:hAnsiTheme="minorHAnsi" w:cstheme="minorHAnsi"/>
        </w:rPr>
        <w:pPrChange w:id="877" w:author="Microsoft Word" w:date="2025-10-02T10:25:00Z" w16du:dateUtc="2025-10-02T09:25:00Z">
          <w:pPr>
            <w:pStyle w:val="BodyText"/>
            <w:spacing w:before="248" w:line="278" w:lineRule="auto"/>
            <w:ind w:left="23" w:right="21"/>
            <w:jc w:val="both"/>
          </w:pPr>
        </w:pPrChange>
      </w:pPr>
      <w:r w:rsidRPr="00C50AD9">
        <w:rPr>
          <w:rFonts w:asciiTheme="minorHAnsi" w:hAnsiTheme="minorHAnsi" w:cstheme="minorHAnsi"/>
        </w:rPr>
        <w:t>The school recognises that evidence shows pupils with SEND are at a greater risk of abuse and maltreatment, so will ensure that staff are aware that pupils with SEND:</w:t>
      </w:r>
    </w:p>
    <w:p w14:paraId="01899B26" w14:textId="77777777" w:rsidR="00F26870" w:rsidRPr="00E57E4E" w:rsidRDefault="00753589">
      <w:pPr>
        <w:pStyle w:val="ListParagraph"/>
        <w:numPr>
          <w:ilvl w:val="0"/>
          <w:numId w:val="51"/>
        </w:numPr>
        <w:jc w:val="both"/>
        <w:rPr>
          <w:rPrChange w:id="878" w:author="Microsoft Word" w:date="2025-10-02T10:25:00Z" w16du:dateUtc="2025-10-02T09:25:00Z">
            <w:rPr>
              <w:rFonts w:ascii="Symbol" w:hAnsi="Symbol"/>
            </w:rPr>
          </w:rPrChange>
        </w:rPr>
        <w:pPrChange w:id="879" w:author="Microsoft Word" w:date="2025-10-02T10:25:00Z" w16du:dateUtc="2025-10-02T09:25:00Z">
          <w:pPr>
            <w:pStyle w:val="ListParagraph"/>
            <w:numPr>
              <w:ilvl w:val="1"/>
              <w:numId w:val="2"/>
            </w:numPr>
            <w:tabs>
              <w:tab w:val="left" w:pos="743"/>
            </w:tabs>
            <w:spacing w:before="192"/>
            <w:ind w:hanging="361"/>
          </w:pPr>
        </w:pPrChange>
      </w:pPr>
      <w:r>
        <w:t>Have</w:t>
      </w:r>
      <w:r w:rsidRPr="00E57E4E">
        <w:rPr>
          <w:rPrChange w:id="880" w:author="Microsoft Word" w:date="2025-10-02T10:25:00Z" w16du:dateUtc="2025-10-02T09:25:00Z">
            <w:rPr>
              <w:spacing w:val="-5"/>
            </w:rPr>
          </w:rPrChange>
        </w:rPr>
        <w:t xml:space="preserve"> </w:t>
      </w:r>
      <w:r>
        <w:t>the</w:t>
      </w:r>
      <w:r w:rsidRPr="00E57E4E">
        <w:rPr>
          <w:rPrChange w:id="881" w:author="Microsoft Word" w:date="2025-10-02T10:25:00Z" w16du:dateUtc="2025-10-02T09:25:00Z">
            <w:rPr>
              <w:spacing w:val="-7"/>
            </w:rPr>
          </w:rPrChange>
        </w:rPr>
        <w:t xml:space="preserve"> </w:t>
      </w:r>
      <w:r>
        <w:t>potential</w:t>
      </w:r>
      <w:r w:rsidRPr="00E57E4E">
        <w:rPr>
          <w:rPrChange w:id="882" w:author="Microsoft Word" w:date="2025-10-02T10:25:00Z" w16du:dateUtc="2025-10-02T09:25:00Z">
            <w:rPr>
              <w:spacing w:val="-5"/>
            </w:rPr>
          </w:rPrChange>
        </w:rPr>
        <w:t xml:space="preserve"> </w:t>
      </w:r>
      <w:r>
        <w:t>to</w:t>
      </w:r>
      <w:r w:rsidRPr="00E57E4E">
        <w:rPr>
          <w:rPrChange w:id="883" w:author="Microsoft Word" w:date="2025-10-02T10:25:00Z" w16du:dateUtc="2025-10-02T09:25:00Z">
            <w:rPr>
              <w:spacing w:val="-7"/>
            </w:rPr>
          </w:rPrChange>
        </w:rPr>
        <w:t xml:space="preserve"> </w:t>
      </w:r>
      <w:r>
        <w:t>be</w:t>
      </w:r>
      <w:r w:rsidRPr="00E57E4E">
        <w:rPr>
          <w:rPrChange w:id="884" w:author="Microsoft Word" w:date="2025-10-02T10:25:00Z" w16du:dateUtc="2025-10-02T09:25:00Z">
            <w:rPr>
              <w:spacing w:val="-6"/>
            </w:rPr>
          </w:rPrChange>
        </w:rPr>
        <w:t xml:space="preserve"> </w:t>
      </w:r>
      <w:r>
        <w:t>disproportionately</w:t>
      </w:r>
      <w:r w:rsidRPr="00E57E4E">
        <w:rPr>
          <w:rPrChange w:id="885" w:author="Microsoft Word" w:date="2025-10-02T10:25:00Z" w16du:dateUtc="2025-10-02T09:25:00Z">
            <w:rPr>
              <w:spacing w:val="-4"/>
            </w:rPr>
          </w:rPrChange>
        </w:rPr>
        <w:t xml:space="preserve"> </w:t>
      </w:r>
      <w:r>
        <w:t>impacted</w:t>
      </w:r>
      <w:r w:rsidRPr="00E57E4E">
        <w:rPr>
          <w:rPrChange w:id="886" w:author="Microsoft Word" w:date="2025-10-02T10:25:00Z" w16du:dateUtc="2025-10-02T09:25:00Z">
            <w:rPr>
              <w:spacing w:val="-5"/>
            </w:rPr>
          </w:rPrChange>
        </w:rPr>
        <w:t xml:space="preserve"> </w:t>
      </w:r>
      <w:r>
        <w:t>by</w:t>
      </w:r>
      <w:r w:rsidRPr="00E57E4E">
        <w:rPr>
          <w:rPrChange w:id="887" w:author="Microsoft Word" w:date="2025-10-02T10:25:00Z" w16du:dateUtc="2025-10-02T09:25:00Z">
            <w:rPr>
              <w:spacing w:val="-4"/>
            </w:rPr>
          </w:rPrChange>
        </w:rPr>
        <w:t xml:space="preserve"> </w:t>
      </w:r>
      <w:r>
        <w:t>behaviours</w:t>
      </w:r>
      <w:r w:rsidRPr="00E57E4E">
        <w:rPr>
          <w:rPrChange w:id="888" w:author="Microsoft Word" w:date="2025-10-02T10:25:00Z" w16du:dateUtc="2025-10-02T09:25:00Z">
            <w:rPr>
              <w:spacing w:val="-4"/>
            </w:rPr>
          </w:rPrChange>
        </w:rPr>
        <w:t xml:space="preserve"> </w:t>
      </w:r>
      <w:r>
        <w:t>such</w:t>
      </w:r>
      <w:r w:rsidRPr="00E57E4E">
        <w:rPr>
          <w:rPrChange w:id="889" w:author="Microsoft Word" w:date="2025-10-02T10:25:00Z" w16du:dateUtc="2025-10-02T09:25:00Z">
            <w:rPr>
              <w:spacing w:val="-5"/>
            </w:rPr>
          </w:rPrChange>
        </w:rPr>
        <w:t xml:space="preserve"> </w:t>
      </w:r>
      <w:r>
        <w:t>as</w:t>
      </w:r>
      <w:r w:rsidRPr="00E57E4E">
        <w:rPr>
          <w:rPrChange w:id="890" w:author="Microsoft Word" w:date="2025-10-02T10:25:00Z" w16du:dateUtc="2025-10-02T09:25:00Z">
            <w:rPr>
              <w:spacing w:val="-3"/>
            </w:rPr>
          </w:rPrChange>
        </w:rPr>
        <w:t xml:space="preserve"> </w:t>
      </w:r>
      <w:r w:rsidRPr="00E57E4E">
        <w:rPr>
          <w:rPrChange w:id="891" w:author="Microsoft Word" w:date="2025-10-02T10:25:00Z" w16du:dateUtc="2025-10-02T09:25:00Z">
            <w:rPr>
              <w:spacing w:val="-2"/>
            </w:rPr>
          </w:rPrChange>
        </w:rPr>
        <w:t>bullying.</w:t>
      </w:r>
    </w:p>
    <w:p w14:paraId="01899B27" w14:textId="77777777" w:rsidR="00F26870" w:rsidRPr="00E57E4E" w:rsidRDefault="00753589">
      <w:pPr>
        <w:pStyle w:val="ListParagraph"/>
        <w:numPr>
          <w:ilvl w:val="0"/>
          <w:numId w:val="51"/>
        </w:numPr>
        <w:jc w:val="both"/>
        <w:rPr>
          <w:rPrChange w:id="892" w:author="Microsoft Word" w:date="2025-10-02T10:25:00Z" w16du:dateUtc="2025-10-02T09:25:00Z">
            <w:rPr>
              <w:rFonts w:ascii="Symbol" w:hAnsi="Symbol"/>
            </w:rPr>
          </w:rPrChange>
        </w:rPr>
        <w:pPrChange w:id="893" w:author="Microsoft Word" w:date="2025-10-02T10:25:00Z" w16du:dateUtc="2025-10-02T09:25:00Z">
          <w:pPr>
            <w:pStyle w:val="ListParagraph"/>
            <w:numPr>
              <w:ilvl w:val="1"/>
              <w:numId w:val="2"/>
            </w:numPr>
            <w:tabs>
              <w:tab w:val="left" w:pos="743"/>
            </w:tabs>
            <w:spacing w:before="38"/>
            <w:ind w:hanging="361"/>
          </w:pPr>
        </w:pPrChange>
      </w:pPr>
      <w:r>
        <w:t>May</w:t>
      </w:r>
      <w:r w:rsidRPr="00E57E4E">
        <w:rPr>
          <w:rPrChange w:id="894" w:author="Microsoft Word" w:date="2025-10-02T10:25:00Z" w16du:dateUtc="2025-10-02T09:25:00Z">
            <w:rPr>
              <w:spacing w:val="-16"/>
            </w:rPr>
          </w:rPrChange>
        </w:rPr>
        <w:t xml:space="preserve"> </w:t>
      </w:r>
      <w:r>
        <w:t>face</w:t>
      </w:r>
      <w:r w:rsidRPr="00E57E4E">
        <w:rPr>
          <w:rPrChange w:id="895" w:author="Microsoft Word" w:date="2025-10-02T10:25:00Z" w16du:dateUtc="2025-10-02T09:25:00Z">
            <w:rPr>
              <w:spacing w:val="-11"/>
            </w:rPr>
          </w:rPrChange>
        </w:rPr>
        <w:t xml:space="preserve"> </w:t>
      </w:r>
      <w:r>
        <w:t>additional</w:t>
      </w:r>
      <w:r w:rsidRPr="00E57E4E">
        <w:rPr>
          <w:rPrChange w:id="896" w:author="Microsoft Word" w:date="2025-10-02T10:25:00Z" w16du:dateUtc="2025-10-02T09:25:00Z">
            <w:rPr>
              <w:spacing w:val="-12"/>
            </w:rPr>
          </w:rPrChange>
        </w:rPr>
        <w:t xml:space="preserve"> </w:t>
      </w:r>
      <w:r>
        <w:t>risks</w:t>
      </w:r>
      <w:r w:rsidRPr="00E57E4E">
        <w:rPr>
          <w:rPrChange w:id="897" w:author="Microsoft Word" w:date="2025-10-02T10:25:00Z" w16du:dateUtc="2025-10-02T09:25:00Z">
            <w:rPr>
              <w:spacing w:val="-13"/>
            </w:rPr>
          </w:rPrChange>
        </w:rPr>
        <w:t xml:space="preserve"> </w:t>
      </w:r>
      <w:r>
        <w:t>online,</w:t>
      </w:r>
      <w:r w:rsidRPr="00E57E4E">
        <w:rPr>
          <w:rPrChange w:id="898" w:author="Microsoft Word" w:date="2025-10-02T10:25:00Z" w16du:dateUtc="2025-10-02T09:25:00Z">
            <w:rPr>
              <w:spacing w:val="-10"/>
            </w:rPr>
          </w:rPrChange>
        </w:rPr>
        <w:t xml:space="preserve"> </w:t>
      </w:r>
      <w:r>
        <w:t>e.g.</w:t>
      </w:r>
      <w:r w:rsidRPr="00E57E4E">
        <w:rPr>
          <w:rPrChange w:id="899" w:author="Microsoft Word" w:date="2025-10-02T10:25:00Z" w16du:dateUtc="2025-10-02T09:25:00Z">
            <w:rPr>
              <w:spacing w:val="-13"/>
            </w:rPr>
          </w:rPrChange>
        </w:rPr>
        <w:t xml:space="preserve"> </w:t>
      </w:r>
      <w:r>
        <w:t>from</w:t>
      </w:r>
      <w:r w:rsidRPr="00E57E4E">
        <w:rPr>
          <w:rPrChange w:id="900" w:author="Microsoft Word" w:date="2025-10-02T10:25:00Z" w16du:dateUtc="2025-10-02T09:25:00Z">
            <w:rPr>
              <w:spacing w:val="-10"/>
            </w:rPr>
          </w:rPrChange>
        </w:rPr>
        <w:t xml:space="preserve"> </w:t>
      </w:r>
      <w:r>
        <w:t>online</w:t>
      </w:r>
      <w:r w:rsidRPr="00E57E4E">
        <w:rPr>
          <w:rPrChange w:id="901" w:author="Microsoft Word" w:date="2025-10-02T10:25:00Z" w16du:dateUtc="2025-10-02T09:25:00Z">
            <w:rPr>
              <w:spacing w:val="-12"/>
            </w:rPr>
          </w:rPrChange>
        </w:rPr>
        <w:t xml:space="preserve"> </w:t>
      </w:r>
      <w:r>
        <w:t>bullying,</w:t>
      </w:r>
      <w:r w:rsidRPr="00E57E4E">
        <w:rPr>
          <w:rPrChange w:id="902" w:author="Microsoft Word" w:date="2025-10-02T10:25:00Z" w16du:dateUtc="2025-10-02T09:25:00Z">
            <w:rPr>
              <w:spacing w:val="-10"/>
            </w:rPr>
          </w:rPrChange>
        </w:rPr>
        <w:t xml:space="preserve"> </w:t>
      </w:r>
      <w:r>
        <w:t>grooming</w:t>
      </w:r>
      <w:r w:rsidRPr="00E57E4E">
        <w:rPr>
          <w:rPrChange w:id="903" w:author="Microsoft Word" w:date="2025-10-02T10:25:00Z" w16du:dateUtc="2025-10-02T09:25:00Z">
            <w:rPr>
              <w:spacing w:val="-11"/>
            </w:rPr>
          </w:rPrChange>
        </w:rPr>
        <w:t xml:space="preserve"> </w:t>
      </w:r>
      <w:r>
        <w:t>and</w:t>
      </w:r>
      <w:r w:rsidRPr="00E57E4E">
        <w:rPr>
          <w:rPrChange w:id="904" w:author="Microsoft Word" w:date="2025-10-02T10:25:00Z" w16du:dateUtc="2025-10-02T09:25:00Z">
            <w:rPr>
              <w:spacing w:val="-13"/>
            </w:rPr>
          </w:rPrChange>
        </w:rPr>
        <w:t xml:space="preserve"> </w:t>
      </w:r>
      <w:r w:rsidRPr="00E57E4E">
        <w:rPr>
          <w:rPrChange w:id="905" w:author="Microsoft Word" w:date="2025-10-02T10:25:00Z" w16du:dateUtc="2025-10-02T09:25:00Z">
            <w:rPr>
              <w:spacing w:val="-2"/>
            </w:rPr>
          </w:rPrChange>
        </w:rPr>
        <w:t>radicalisation.</w:t>
      </w:r>
    </w:p>
    <w:p w14:paraId="01899B28" w14:textId="77777777" w:rsidR="00F26870" w:rsidRPr="00E57E4E" w:rsidRDefault="00753589">
      <w:pPr>
        <w:pStyle w:val="ListParagraph"/>
        <w:numPr>
          <w:ilvl w:val="0"/>
          <w:numId w:val="51"/>
        </w:numPr>
        <w:spacing w:after="0"/>
        <w:jc w:val="both"/>
        <w:rPr>
          <w:rPrChange w:id="906" w:author="Microsoft Word" w:date="2025-10-02T10:25:00Z" w16du:dateUtc="2025-10-02T09:25:00Z">
            <w:rPr>
              <w:rFonts w:ascii="Symbol" w:hAnsi="Symbol"/>
            </w:rPr>
          </w:rPrChange>
        </w:rPr>
        <w:pPrChange w:id="907" w:author="Microsoft Word" w:date="2025-10-02T10:25:00Z" w16du:dateUtc="2025-10-02T09:25:00Z">
          <w:pPr>
            <w:pStyle w:val="ListParagraph"/>
            <w:numPr>
              <w:ilvl w:val="1"/>
              <w:numId w:val="2"/>
            </w:numPr>
            <w:tabs>
              <w:tab w:val="left" w:pos="743"/>
            </w:tabs>
            <w:spacing w:line="273" w:lineRule="auto"/>
            <w:ind w:right="17" w:hanging="361"/>
          </w:pPr>
        </w:pPrChange>
      </w:pPr>
      <w:r>
        <w:t>Are</w:t>
      </w:r>
      <w:r w:rsidRPr="00E57E4E">
        <w:rPr>
          <w:rPrChange w:id="908" w:author="Microsoft Word" w:date="2025-10-02T10:25:00Z" w16du:dateUtc="2025-10-02T09:25:00Z">
            <w:rPr>
              <w:spacing w:val="40"/>
            </w:rPr>
          </w:rPrChange>
        </w:rPr>
        <w:t xml:space="preserve"> </w:t>
      </w:r>
      <w:r>
        <w:t>at</w:t>
      </w:r>
      <w:r w:rsidRPr="00E57E4E">
        <w:rPr>
          <w:rPrChange w:id="909" w:author="Microsoft Word" w:date="2025-10-02T10:25:00Z" w16du:dateUtc="2025-10-02T09:25:00Z">
            <w:rPr>
              <w:spacing w:val="40"/>
            </w:rPr>
          </w:rPrChange>
        </w:rPr>
        <w:t xml:space="preserve"> </w:t>
      </w:r>
      <w:r>
        <w:t>greater</w:t>
      </w:r>
      <w:r w:rsidRPr="00E57E4E">
        <w:rPr>
          <w:rPrChange w:id="910" w:author="Microsoft Word" w:date="2025-10-02T10:25:00Z" w16du:dateUtc="2025-10-02T09:25:00Z">
            <w:rPr>
              <w:spacing w:val="40"/>
            </w:rPr>
          </w:rPrChange>
        </w:rPr>
        <w:t xml:space="preserve"> </w:t>
      </w:r>
      <w:r>
        <w:t>risk</w:t>
      </w:r>
      <w:r w:rsidRPr="00E57E4E">
        <w:rPr>
          <w:rPrChange w:id="911" w:author="Microsoft Word" w:date="2025-10-02T10:25:00Z" w16du:dateUtc="2025-10-02T09:25:00Z">
            <w:rPr>
              <w:spacing w:val="40"/>
            </w:rPr>
          </w:rPrChange>
        </w:rPr>
        <w:t xml:space="preserve"> </w:t>
      </w:r>
      <w:r>
        <w:t>of</w:t>
      </w:r>
      <w:r w:rsidRPr="00E57E4E">
        <w:rPr>
          <w:rPrChange w:id="912" w:author="Microsoft Word" w:date="2025-10-02T10:25:00Z" w16du:dateUtc="2025-10-02T09:25:00Z">
            <w:rPr>
              <w:spacing w:val="40"/>
            </w:rPr>
          </w:rPrChange>
        </w:rPr>
        <w:t xml:space="preserve"> </w:t>
      </w:r>
      <w:r>
        <w:t>abuse,</w:t>
      </w:r>
      <w:r w:rsidRPr="00E57E4E">
        <w:rPr>
          <w:rPrChange w:id="913" w:author="Microsoft Word" w:date="2025-10-02T10:25:00Z" w16du:dateUtc="2025-10-02T09:25:00Z">
            <w:rPr>
              <w:spacing w:val="40"/>
            </w:rPr>
          </w:rPrChange>
        </w:rPr>
        <w:t xml:space="preserve"> </w:t>
      </w:r>
      <w:r>
        <w:t>including</w:t>
      </w:r>
      <w:r w:rsidRPr="00E57E4E">
        <w:rPr>
          <w:rPrChange w:id="914" w:author="Microsoft Word" w:date="2025-10-02T10:25:00Z" w16du:dateUtc="2025-10-02T09:25:00Z">
            <w:rPr>
              <w:spacing w:val="40"/>
            </w:rPr>
          </w:rPrChange>
        </w:rPr>
        <w:t xml:space="preserve"> </w:t>
      </w:r>
      <w:r>
        <w:t>child-on-child</w:t>
      </w:r>
      <w:r w:rsidRPr="00E57E4E">
        <w:rPr>
          <w:rPrChange w:id="915" w:author="Microsoft Word" w:date="2025-10-02T10:25:00Z" w16du:dateUtc="2025-10-02T09:25:00Z">
            <w:rPr>
              <w:spacing w:val="40"/>
            </w:rPr>
          </w:rPrChange>
        </w:rPr>
        <w:t xml:space="preserve"> </w:t>
      </w:r>
      <w:r>
        <w:t>abuse,</w:t>
      </w:r>
      <w:r w:rsidRPr="00E57E4E">
        <w:rPr>
          <w:rPrChange w:id="916" w:author="Microsoft Word" w:date="2025-10-02T10:25:00Z" w16du:dateUtc="2025-10-02T09:25:00Z">
            <w:rPr>
              <w:spacing w:val="40"/>
            </w:rPr>
          </w:rPrChange>
        </w:rPr>
        <w:t xml:space="preserve"> </w:t>
      </w:r>
      <w:r>
        <w:t>neglect,</w:t>
      </w:r>
      <w:r w:rsidRPr="00E57E4E">
        <w:rPr>
          <w:rPrChange w:id="917" w:author="Microsoft Word" w:date="2025-10-02T10:25:00Z" w16du:dateUtc="2025-10-02T09:25:00Z">
            <w:rPr>
              <w:spacing w:val="40"/>
            </w:rPr>
          </w:rPrChange>
        </w:rPr>
        <w:t xml:space="preserve"> </w:t>
      </w:r>
      <w:r>
        <w:t>and</w:t>
      </w:r>
      <w:r w:rsidRPr="00E57E4E">
        <w:rPr>
          <w:rPrChange w:id="918" w:author="Microsoft Word" w:date="2025-10-02T10:25:00Z" w16du:dateUtc="2025-10-02T09:25:00Z">
            <w:rPr>
              <w:spacing w:val="40"/>
            </w:rPr>
          </w:rPrChange>
        </w:rPr>
        <w:t xml:space="preserve"> </w:t>
      </w:r>
      <w:r>
        <w:t>sexual violence and harassment.</w:t>
      </w:r>
    </w:p>
    <w:p w14:paraId="01899B29" w14:textId="77777777" w:rsidR="00F26870" w:rsidRPr="00C50AD9" w:rsidRDefault="00753589">
      <w:pPr>
        <w:spacing w:before="200"/>
        <w:jc w:val="both"/>
        <w:rPr>
          <w:rFonts w:asciiTheme="minorHAnsi" w:hAnsiTheme="minorHAnsi" w:cstheme="minorHAnsi"/>
        </w:rPr>
        <w:pPrChange w:id="919" w:author="Microsoft Word" w:date="2025-10-02T10:25:00Z" w16du:dateUtc="2025-10-02T09:25:00Z">
          <w:pPr>
            <w:pStyle w:val="BodyText"/>
            <w:spacing w:before="204" w:line="276" w:lineRule="auto"/>
            <w:ind w:left="23" w:right="20"/>
            <w:jc w:val="both"/>
          </w:pPr>
        </w:pPrChange>
      </w:pPr>
      <w:r w:rsidRPr="00C50AD9">
        <w:rPr>
          <w:rFonts w:asciiTheme="minorHAnsi" w:hAnsiTheme="minorHAnsi" w:cstheme="minorHAnsi"/>
        </w:rPr>
        <w:t>The school recognises that there are additional barriers to recognising abuse and neglect in this group of pupils. These barriers include, but are not limited to:</w:t>
      </w:r>
    </w:p>
    <w:p w14:paraId="01899B2A" w14:textId="77777777" w:rsidR="00F26870" w:rsidRPr="00E57E4E" w:rsidRDefault="00753589">
      <w:pPr>
        <w:pStyle w:val="ListParagraph"/>
        <w:numPr>
          <w:ilvl w:val="0"/>
          <w:numId w:val="58"/>
        </w:numPr>
        <w:jc w:val="both"/>
        <w:rPr>
          <w:rPrChange w:id="920" w:author="Microsoft Word" w:date="2025-10-02T10:25:00Z" w16du:dateUtc="2025-10-02T09:25:00Z">
            <w:rPr>
              <w:rFonts w:ascii="Symbol" w:hAnsi="Symbol"/>
            </w:rPr>
          </w:rPrChange>
        </w:rPr>
        <w:pPrChange w:id="921" w:author="Microsoft Word" w:date="2025-10-02T10:25:00Z" w16du:dateUtc="2025-10-02T09:25:00Z">
          <w:pPr>
            <w:pStyle w:val="ListParagraph"/>
            <w:numPr>
              <w:ilvl w:val="1"/>
              <w:numId w:val="2"/>
            </w:numPr>
            <w:tabs>
              <w:tab w:val="left" w:pos="743"/>
            </w:tabs>
            <w:spacing w:before="198" w:line="271" w:lineRule="auto"/>
            <w:ind w:right="23" w:hanging="361"/>
          </w:pPr>
        </w:pPrChange>
      </w:pPr>
      <w:r>
        <w:t>Assumptions that indicators of possible abuse such as behaviour, mood and injury</w:t>
      </w:r>
      <w:r w:rsidRPr="00E57E4E">
        <w:rPr>
          <w:rPrChange w:id="922" w:author="Microsoft Word" w:date="2025-10-02T10:25:00Z" w16du:dateUtc="2025-10-02T09:25:00Z">
            <w:rPr>
              <w:spacing w:val="80"/>
            </w:rPr>
          </w:rPrChange>
        </w:rPr>
        <w:t xml:space="preserve"> </w:t>
      </w:r>
      <w:r>
        <w:t>relate to the pupil’s condition without further exploration.</w:t>
      </w:r>
    </w:p>
    <w:p w14:paraId="01899B2B" w14:textId="77777777" w:rsidR="00F26870" w:rsidRPr="00E57E4E" w:rsidRDefault="00753589">
      <w:pPr>
        <w:pStyle w:val="ListParagraph"/>
        <w:numPr>
          <w:ilvl w:val="0"/>
          <w:numId w:val="58"/>
        </w:numPr>
        <w:jc w:val="both"/>
        <w:rPr>
          <w:rPrChange w:id="923" w:author="Microsoft Word" w:date="2025-10-02T10:25:00Z" w16du:dateUtc="2025-10-02T09:25:00Z">
            <w:rPr>
              <w:rFonts w:ascii="Symbol" w:hAnsi="Symbol"/>
            </w:rPr>
          </w:rPrChange>
        </w:rPr>
        <w:pPrChange w:id="924" w:author="Microsoft Word" w:date="2025-10-02T10:25:00Z" w16du:dateUtc="2025-10-02T09:25:00Z">
          <w:pPr>
            <w:pStyle w:val="ListParagraph"/>
            <w:numPr>
              <w:ilvl w:val="1"/>
              <w:numId w:val="2"/>
            </w:numPr>
            <w:tabs>
              <w:tab w:val="left" w:pos="743"/>
            </w:tabs>
            <w:spacing w:before="7" w:line="271" w:lineRule="auto"/>
            <w:ind w:right="21" w:hanging="361"/>
          </w:pPr>
        </w:pPrChange>
      </w:pPr>
      <w:r>
        <w:t>These</w:t>
      </w:r>
      <w:r w:rsidRPr="00E57E4E">
        <w:rPr>
          <w:rPrChange w:id="925" w:author="Microsoft Word" w:date="2025-10-02T10:25:00Z" w16du:dateUtc="2025-10-02T09:25:00Z">
            <w:rPr>
              <w:spacing w:val="-7"/>
            </w:rPr>
          </w:rPrChange>
        </w:rPr>
        <w:t xml:space="preserve"> </w:t>
      </w:r>
      <w:r>
        <w:t>pupils</w:t>
      </w:r>
      <w:r w:rsidRPr="00E57E4E">
        <w:rPr>
          <w:rPrChange w:id="926" w:author="Microsoft Word" w:date="2025-10-02T10:25:00Z" w16du:dateUtc="2025-10-02T09:25:00Z">
            <w:rPr>
              <w:spacing w:val="-7"/>
            </w:rPr>
          </w:rPrChange>
        </w:rPr>
        <w:t xml:space="preserve"> </w:t>
      </w:r>
      <w:r>
        <w:t>being</w:t>
      </w:r>
      <w:r w:rsidRPr="00E57E4E">
        <w:rPr>
          <w:rPrChange w:id="927" w:author="Microsoft Word" w:date="2025-10-02T10:25:00Z" w16du:dateUtc="2025-10-02T09:25:00Z">
            <w:rPr>
              <w:spacing w:val="-10"/>
            </w:rPr>
          </w:rPrChange>
        </w:rPr>
        <w:t xml:space="preserve"> </w:t>
      </w:r>
      <w:r>
        <w:t>more</w:t>
      </w:r>
      <w:r w:rsidRPr="00E57E4E">
        <w:rPr>
          <w:rPrChange w:id="928" w:author="Microsoft Word" w:date="2025-10-02T10:25:00Z" w16du:dateUtc="2025-10-02T09:25:00Z">
            <w:rPr>
              <w:spacing w:val="-12"/>
            </w:rPr>
          </w:rPrChange>
        </w:rPr>
        <w:t xml:space="preserve"> </w:t>
      </w:r>
      <w:r>
        <w:t>prone</w:t>
      </w:r>
      <w:r w:rsidRPr="00E57E4E">
        <w:rPr>
          <w:rPrChange w:id="929" w:author="Microsoft Word" w:date="2025-10-02T10:25:00Z" w16du:dateUtc="2025-10-02T09:25:00Z">
            <w:rPr>
              <w:spacing w:val="-10"/>
            </w:rPr>
          </w:rPrChange>
        </w:rPr>
        <w:t xml:space="preserve"> </w:t>
      </w:r>
      <w:r>
        <w:t>to</w:t>
      </w:r>
      <w:r w:rsidRPr="00E57E4E">
        <w:rPr>
          <w:rPrChange w:id="930" w:author="Microsoft Word" w:date="2025-10-02T10:25:00Z" w16du:dateUtc="2025-10-02T09:25:00Z">
            <w:rPr>
              <w:spacing w:val="-7"/>
            </w:rPr>
          </w:rPrChange>
        </w:rPr>
        <w:t xml:space="preserve"> </w:t>
      </w:r>
      <w:r>
        <w:t>peer</w:t>
      </w:r>
      <w:r w:rsidRPr="00E57E4E">
        <w:rPr>
          <w:rPrChange w:id="931" w:author="Microsoft Word" w:date="2025-10-02T10:25:00Z" w16du:dateUtc="2025-10-02T09:25:00Z">
            <w:rPr>
              <w:spacing w:val="-6"/>
            </w:rPr>
          </w:rPrChange>
        </w:rPr>
        <w:t xml:space="preserve"> </w:t>
      </w:r>
      <w:r>
        <w:t>group</w:t>
      </w:r>
      <w:r w:rsidRPr="00E57E4E">
        <w:rPr>
          <w:rPrChange w:id="932" w:author="Microsoft Word" w:date="2025-10-02T10:25:00Z" w16du:dateUtc="2025-10-02T09:25:00Z">
            <w:rPr>
              <w:spacing w:val="-7"/>
            </w:rPr>
          </w:rPrChange>
        </w:rPr>
        <w:t xml:space="preserve"> </w:t>
      </w:r>
      <w:r>
        <w:t>isolation</w:t>
      </w:r>
      <w:r w:rsidRPr="00E57E4E">
        <w:rPr>
          <w:rPrChange w:id="933" w:author="Microsoft Word" w:date="2025-10-02T10:25:00Z" w16du:dateUtc="2025-10-02T09:25:00Z">
            <w:rPr>
              <w:spacing w:val="-7"/>
            </w:rPr>
          </w:rPrChange>
        </w:rPr>
        <w:t xml:space="preserve"> </w:t>
      </w:r>
      <w:r>
        <w:t>or</w:t>
      </w:r>
      <w:r w:rsidRPr="00E57E4E">
        <w:rPr>
          <w:rPrChange w:id="934" w:author="Microsoft Word" w:date="2025-10-02T10:25:00Z" w16du:dateUtc="2025-10-02T09:25:00Z">
            <w:rPr>
              <w:spacing w:val="-9"/>
            </w:rPr>
          </w:rPrChange>
        </w:rPr>
        <w:t xml:space="preserve"> </w:t>
      </w:r>
      <w:r>
        <w:t>bullying</w:t>
      </w:r>
      <w:r w:rsidRPr="00E57E4E">
        <w:rPr>
          <w:rPrChange w:id="935" w:author="Microsoft Word" w:date="2025-10-02T10:25:00Z" w16du:dateUtc="2025-10-02T09:25:00Z">
            <w:rPr>
              <w:spacing w:val="-7"/>
            </w:rPr>
          </w:rPrChange>
        </w:rPr>
        <w:t xml:space="preserve"> </w:t>
      </w:r>
      <w:r>
        <w:t>(including</w:t>
      </w:r>
      <w:r w:rsidRPr="00E57E4E">
        <w:rPr>
          <w:rPrChange w:id="936" w:author="Microsoft Word" w:date="2025-10-02T10:25:00Z" w16du:dateUtc="2025-10-02T09:25:00Z">
            <w:rPr>
              <w:spacing w:val="-7"/>
            </w:rPr>
          </w:rPrChange>
        </w:rPr>
        <w:t xml:space="preserve"> </w:t>
      </w:r>
      <w:r>
        <w:t>prejudice-</w:t>
      </w:r>
      <w:ins w:id="937" w:author="Microsoft Word" w:date="2025-10-02T10:25:00Z" w16du:dateUtc="2025-10-02T09:25:00Z">
        <w:r>
          <w:t xml:space="preserve"> </w:t>
        </w:r>
      </w:ins>
      <w:r>
        <w:t>based bullying) than other pupils.</w:t>
      </w:r>
    </w:p>
    <w:p w14:paraId="01899B2C" w14:textId="77777777" w:rsidR="00F26870" w:rsidRPr="00E57E4E" w:rsidRDefault="00753589">
      <w:pPr>
        <w:pStyle w:val="ListParagraph"/>
        <w:numPr>
          <w:ilvl w:val="0"/>
          <w:numId w:val="58"/>
        </w:numPr>
        <w:jc w:val="both"/>
        <w:rPr>
          <w:rPrChange w:id="938" w:author="Microsoft Word" w:date="2025-10-02T10:25:00Z" w16du:dateUtc="2025-10-02T09:25:00Z">
            <w:rPr>
              <w:rFonts w:ascii="Symbol" w:hAnsi="Symbol"/>
            </w:rPr>
          </w:rPrChange>
        </w:rPr>
        <w:pPrChange w:id="939" w:author="Microsoft Word" w:date="2025-10-02T10:25:00Z" w16du:dateUtc="2025-10-02T09:25:00Z">
          <w:pPr>
            <w:pStyle w:val="ListParagraph"/>
            <w:numPr>
              <w:ilvl w:val="1"/>
              <w:numId w:val="2"/>
            </w:numPr>
            <w:tabs>
              <w:tab w:val="left" w:pos="743"/>
            </w:tabs>
            <w:spacing w:before="4" w:line="273" w:lineRule="auto"/>
            <w:ind w:right="19" w:hanging="361"/>
          </w:pPr>
        </w:pPrChange>
      </w:pPr>
      <w:r>
        <w:t>The</w:t>
      </w:r>
      <w:r w:rsidRPr="00E57E4E">
        <w:rPr>
          <w:rPrChange w:id="940" w:author="Microsoft Word" w:date="2025-10-02T10:25:00Z" w16du:dateUtc="2025-10-02T09:25:00Z">
            <w:rPr>
              <w:spacing w:val="-16"/>
            </w:rPr>
          </w:rPrChange>
        </w:rPr>
        <w:t xml:space="preserve"> </w:t>
      </w:r>
      <w:r>
        <w:t>potential</w:t>
      </w:r>
      <w:r w:rsidRPr="00E57E4E">
        <w:rPr>
          <w:rPrChange w:id="941" w:author="Microsoft Word" w:date="2025-10-02T10:25:00Z" w16du:dateUtc="2025-10-02T09:25:00Z">
            <w:rPr>
              <w:spacing w:val="-15"/>
            </w:rPr>
          </w:rPrChange>
        </w:rPr>
        <w:t xml:space="preserve"> </w:t>
      </w:r>
      <w:r>
        <w:t>for</w:t>
      </w:r>
      <w:r w:rsidRPr="00E57E4E">
        <w:rPr>
          <w:rPrChange w:id="942" w:author="Microsoft Word" w:date="2025-10-02T10:25:00Z" w16du:dateUtc="2025-10-02T09:25:00Z">
            <w:rPr>
              <w:spacing w:val="-15"/>
            </w:rPr>
          </w:rPrChange>
        </w:rPr>
        <w:t xml:space="preserve"> </w:t>
      </w:r>
      <w:r>
        <w:t>pupils</w:t>
      </w:r>
      <w:r w:rsidRPr="00E57E4E">
        <w:rPr>
          <w:rPrChange w:id="943" w:author="Microsoft Word" w:date="2025-10-02T10:25:00Z" w16du:dateUtc="2025-10-02T09:25:00Z">
            <w:rPr>
              <w:spacing w:val="-16"/>
            </w:rPr>
          </w:rPrChange>
        </w:rPr>
        <w:t xml:space="preserve"> </w:t>
      </w:r>
      <w:r>
        <w:t>with</w:t>
      </w:r>
      <w:r w:rsidRPr="00E57E4E">
        <w:rPr>
          <w:rPrChange w:id="944" w:author="Microsoft Word" w:date="2025-10-02T10:25:00Z" w16du:dateUtc="2025-10-02T09:25:00Z">
            <w:rPr>
              <w:spacing w:val="-15"/>
            </w:rPr>
          </w:rPrChange>
        </w:rPr>
        <w:t xml:space="preserve"> </w:t>
      </w:r>
      <w:r>
        <w:t>SEND</w:t>
      </w:r>
      <w:r w:rsidRPr="00E57E4E">
        <w:rPr>
          <w:rPrChange w:id="945" w:author="Microsoft Word" w:date="2025-10-02T10:25:00Z" w16du:dateUtc="2025-10-02T09:25:00Z">
            <w:rPr>
              <w:spacing w:val="-15"/>
            </w:rPr>
          </w:rPrChange>
        </w:rPr>
        <w:t xml:space="preserve"> </w:t>
      </w:r>
      <w:r>
        <w:t>or</w:t>
      </w:r>
      <w:r w:rsidRPr="00E57E4E">
        <w:rPr>
          <w:rPrChange w:id="946" w:author="Microsoft Word" w:date="2025-10-02T10:25:00Z" w16du:dateUtc="2025-10-02T09:25:00Z">
            <w:rPr>
              <w:spacing w:val="-15"/>
            </w:rPr>
          </w:rPrChange>
        </w:rPr>
        <w:t xml:space="preserve"> </w:t>
      </w:r>
      <w:r>
        <w:t>certain</w:t>
      </w:r>
      <w:r w:rsidRPr="00E57E4E">
        <w:rPr>
          <w:rPrChange w:id="947" w:author="Microsoft Word" w:date="2025-10-02T10:25:00Z" w16du:dateUtc="2025-10-02T09:25:00Z">
            <w:rPr>
              <w:spacing w:val="-16"/>
            </w:rPr>
          </w:rPrChange>
        </w:rPr>
        <w:t xml:space="preserve"> </w:t>
      </w:r>
      <w:r>
        <w:t>medical</w:t>
      </w:r>
      <w:r w:rsidRPr="00E57E4E">
        <w:rPr>
          <w:rPrChange w:id="948" w:author="Microsoft Word" w:date="2025-10-02T10:25:00Z" w16du:dateUtc="2025-10-02T09:25:00Z">
            <w:rPr>
              <w:spacing w:val="-16"/>
            </w:rPr>
          </w:rPrChange>
        </w:rPr>
        <w:t xml:space="preserve"> </w:t>
      </w:r>
      <w:r>
        <w:t>conditions</w:t>
      </w:r>
      <w:r w:rsidRPr="00E57E4E">
        <w:rPr>
          <w:rPrChange w:id="949" w:author="Microsoft Word" w:date="2025-10-02T10:25:00Z" w16du:dateUtc="2025-10-02T09:25:00Z">
            <w:rPr>
              <w:spacing w:val="-15"/>
            </w:rPr>
          </w:rPrChange>
        </w:rPr>
        <w:t xml:space="preserve"> </w:t>
      </w:r>
      <w:r>
        <w:t>being</w:t>
      </w:r>
      <w:r w:rsidRPr="00E57E4E">
        <w:rPr>
          <w:rPrChange w:id="950" w:author="Microsoft Word" w:date="2025-10-02T10:25:00Z" w16du:dateUtc="2025-10-02T09:25:00Z">
            <w:rPr>
              <w:spacing w:val="-15"/>
            </w:rPr>
          </w:rPrChange>
        </w:rPr>
        <w:t xml:space="preserve"> </w:t>
      </w:r>
      <w:r>
        <w:t>disproportionally impacted by behaviours such as bullying, without outwardly showing any signs.</w:t>
      </w:r>
    </w:p>
    <w:p w14:paraId="01899B2D" w14:textId="77777777" w:rsidR="00F26870" w:rsidRDefault="00753589">
      <w:pPr>
        <w:pStyle w:val="ListParagraph"/>
        <w:numPr>
          <w:ilvl w:val="0"/>
          <w:numId w:val="58"/>
        </w:numPr>
        <w:jc w:val="both"/>
        <w:rPr>
          <w:rPrChange w:id="951" w:author="Microsoft Word" w:date="2025-10-02T10:25:00Z" w16du:dateUtc="2025-10-02T09:25:00Z">
            <w:rPr>
              <w:rFonts w:ascii="Symbol" w:hAnsi="Symbol"/>
            </w:rPr>
          </w:rPrChange>
        </w:rPr>
        <w:pPrChange w:id="952" w:author="Microsoft Word" w:date="2025-10-02T10:25:00Z" w16du:dateUtc="2025-10-02T09:25:00Z">
          <w:pPr>
            <w:pStyle w:val="ListParagraph"/>
            <w:numPr>
              <w:ilvl w:val="1"/>
              <w:numId w:val="2"/>
            </w:numPr>
            <w:tabs>
              <w:tab w:val="left" w:pos="744"/>
            </w:tabs>
            <w:spacing w:before="2"/>
            <w:ind w:left="744" w:hanging="361"/>
          </w:pPr>
        </w:pPrChange>
      </w:pPr>
      <w:r>
        <w:t>Communication</w:t>
      </w:r>
      <w:r w:rsidRPr="00E57E4E">
        <w:rPr>
          <w:rPrChange w:id="953" w:author="Microsoft Word" w:date="2025-10-02T10:25:00Z" w16du:dateUtc="2025-10-02T09:25:00Z">
            <w:rPr>
              <w:spacing w:val="-10"/>
            </w:rPr>
          </w:rPrChange>
        </w:rPr>
        <w:t xml:space="preserve"> </w:t>
      </w:r>
      <w:r>
        <w:t>barriers</w:t>
      </w:r>
      <w:r w:rsidRPr="00E57E4E">
        <w:rPr>
          <w:rPrChange w:id="954" w:author="Microsoft Word" w:date="2025-10-02T10:25:00Z" w16du:dateUtc="2025-10-02T09:25:00Z">
            <w:rPr>
              <w:spacing w:val="-7"/>
            </w:rPr>
          </w:rPrChange>
        </w:rPr>
        <w:t xml:space="preserve"> </w:t>
      </w:r>
      <w:r>
        <w:t>and</w:t>
      </w:r>
      <w:r w:rsidRPr="00E57E4E">
        <w:rPr>
          <w:rPrChange w:id="955" w:author="Microsoft Word" w:date="2025-10-02T10:25:00Z" w16du:dateUtc="2025-10-02T09:25:00Z">
            <w:rPr>
              <w:spacing w:val="-5"/>
            </w:rPr>
          </w:rPrChange>
        </w:rPr>
        <w:t xml:space="preserve"> </w:t>
      </w:r>
      <w:r>
        <w:t>difficulties</w:t>
      </w:r>
      <w:r w:rsidRPr="00E57E4E">
        <w:rPr>
          <w:rPrChange w:id="956" w:author="Microsoft Word" w:date="2025-10-02T10:25:00Z" w16du:dateUtc="2025-10-02T09:25:00Z">
            <w:rPr>
              <w:spacing w:val="-7"/>
            </w:rPr>
          </w:rPrChange>
        </w:rPr>
        <w:t xml:space="preserve"> </w:t>
      </w:r>
      <w:r>
        <w:t>in</w:t>
      </w:r>
      <w:r w:rsidRPr="00E57E4E">
        <w:rPr>
          <w:rPrChange w:id="957" w:author="Microsoft Word" w:date="2025-10-02T10:25:00Z" w16du:dateUtc="2025-10-02T09:25:00Z">
            <w:rPr>
              <w:spacing w:val="-6"/>
            </w:rPr>
          </w:rPrChange>
        </w:rPr>
        <w:t xml:space="preserve"> </w:t>
      </w:r>
      <w:r>
        <w:t>managing</w:t>
      </w:r>
      <w:r w:rsidRPr="00E57E4E">
        <w:rPr>
          <w:rPrChange w:id="958" w:author="Microsoft Word" w:date="2025-10-02T10:25:00Z" w16du:dateUtc="2025-10-02T09:25:00Z">
            <w:rPr>
              <w:spacing w:val="-5"/>
            </w:rPr>
          </w:rPrChange>
        </w:rPr>
        <w:t xml:space="preserve"> </w:t>
      </w:r>
      <w:r>
        <w:t>or</w:t>
      </w:r>
      <w:r w:rsidRPr="00E57E4E">
        <w:rPr>
          <w:rPrChange w:id="959" w:author="Microsoft Word" w:date="2025-10-02T10:25:00Z" w16du:dateUtc="2025-10-02T09:25:00Z">
            <w:rPr>
              <w:spacing w:val="-6"/>
            </w:rPr>
          </w:rPrChange>
        </w:rPr>
        <w:t xml:space="preserve"> </w:t>
      </w:r>
      <w:r>
        <w:t>reporting</w:t>
      </w:r>
      <w:r w:rsidRPr="00E57E4E">
        <w:rPr>
          <w:rPrChange w:id="960" w:author="Microsoft Word" w:date="2025-10-02T10:25:00Z" w16du:dateUtc="2025-10-02T09:25:00Z">
            <w:rPr>
              <w:spacing w:val="-7"/>
            </w:rPr>
          </w:rPrChange>
        </w:rPr>
        <w:t xml:space="preserve"> </w:t>
      </w:r>
      <w:r>
        <w:t>these</w:t>
      </w:r>
      <w:r w:rsidRPr="00E57E4E">
        <w:rPr>
          <w:rPrChange w:id="961" w:author="Microsoft Word" w:date="2025-10-02T10:25:00Z" w16du:dateUtc="2025-10-02T09:25:00Z">
            <w:rPr>
              <w:spacing w:val="-7"/>
            </w:rPr>
          </w:rPrChange>
        </w:rPr>
        <w:t xml:space="preserve"> </w:t>
      </w:r>
      <w:r w:rsidRPr="00E57E4E">
        <w:rPr>
          <w:rPrChange w:id="962" w:author="Microsoft Word" w:date="2025-10-02T10:25:00Z" w16du:dateUtc="2025-10-02T09:25:00Z">
            <w:rPr>
              <w:spacing w:val="-2"/>
            </w:rPr>
          </w:rPrChange>
        </w:rPr>
        <w:t>challenges.</w:t>
      </w:r>
    </w:p>
    <w:p w14:paraId="01899B2E" w14:textId="77777777" w:rsidR="00F26870" w:rsidRPr="00E57E4E" w:rsidRDefault="00753589">
      <w:pPr>
        <w:pStyle w:val="ListParagraph"/>
        <w:numPr>
          <w:ilvl w:val="0"/>
          <w:numId w:val="58"/>
        </w:numPr>
        <w:rPr>
          <w:rPrChange w:id="963" w:author="Microsoft Word" w:date="2025-10-02T10:25:00Z" w16du:dateUtc="2025-10-02T09:25:00Z">
            <w:rPr>
              <w:rFonts w:ascii="Symbol" w:hAnsi="Symbol"/>
            </w:rPr>
          </w:rPrChange>
        </w:rPr>
        <w:pPrChange w:id="964" w:author="Microsoft Word" w:date="2025-10-02T10:25:00Z" w16du:dateUtc="2025-10-02T09:25:00Z">
          <w:pPr>
            <w:pStyle w:val="ListParagraph"/>
            <w:numPr>
              <w:ilvl w:val="1"/>
              <w:numId w:val="2"/>
            </w:numPr>
            <w:tabs>
              <w:tab w:val="left" w:pos="744"/>
            </w:tabs>
            <w:ind w:left="744" w:right="385" w:hanging="361"/>
          </w:pPr>
        </w:pPrChange>
      </w:pPr>
      <w:r>
        <w:t>A</w:t>
      </w:r>
      <w:r w:rsidRPr="003D623F">
        <w:rPr>
          <w:rPrChange w:id="965" w:author="Microsoft Word" w:date="2025-10-02T10:25:00Z" w16du:dateUtc="2025-10-02T09:25:00Z">
            <w:rPr>
              <w:spacing w:val="-3"/>
            </w:rPr>
          </w:rPrChange>
        </w:rPr>
        <w:t xml:space="preserve"> </w:t>
      </w:r>
      <w:r>
        <w:t>different</w:t>
      </w:r>
      <w:r w:rsidRPr="003D623F">
        <w:rPr>
          <w:rPrChange w:id="966" w:author="Microsoft Word" w:date="2025-10-02T10:25:00Z" w16du:dateUtc="2025-10-02T09:25:00Z">
            <w:rPr>
              <w:spacing w:val="-3"/>
            </w:rPr>
          </w:rPrChange>
        </w:rPr>
        <w:t xml:space="preserve"> </w:t>
      </w:r>
      <w:r>
        <w:t>cognitive</w:t>
      </w:r>
      <w:r w:rsidRPr="003D623F">
        <w:rPr>
          <w:rPrChange w:id="967" w:author="Microsoft Word" w:date="2025-10-02T10:25:00Z" w16du:dateUtc="2025-10-02T09:25:00Z">
            <w:rPr>
              <w:spacing w:val="-3"/>
            </w:rPr>
          </w:rPrChange>
        </w:rPr>
        <w:t xml:space="preserve"> </w:t>
      </w:r>
      <w:r>
        <w:t>understanding</w:t>
      </w:r>
      <w:r w:rsidRPr="003D623F">
        <w:rPr>
          <w:rPrChange w:id="968" w:author="Microsoft Word" w:date="2025-10-02T10:25:00Z" w16du:dateUtc="2025-10-02T09:25:00Z">
            <w:rPr>
              <w:spacing w:val="-3"/>
            </w:rPr>
          </w:rPrChange>
        </w:rPr>
        <w:t xml:space="preserve"> </w:t>
      </w:r>
      <w:r>
        <w:t>and</w:t>
      </w:r>
      <w:r w:rsidRPr="003D623F">
        <w:rPr>
          <w:rPrChange w:id="969" w:author="Microsoft Word" w:date="2025-10-02T10:25:00Z" w16du:dateUtc="2025-10-02T09:25:00Z">
            <w:rPr>
              <w:spacing w:val="-5"/>
            </w:rPr>
          </w:rPrChange>
        </w:rPr>
        <w:t xml:space="preserve"> </w:t>
      </w:r>
      <w:r>
        <w:t>being</w:t>
      </w:r>
      <w:r w:rsidRPr="003D623F">
        <w:rPr>
          <w:rPrChange w:id="970" w:author="Microsoft Word" w:date="2025-10-02T10:25:00Z" w16du:dateUtc="2025-10-02T09:25:00Z">
            <w:rPr>
              <w:spacing w:val="-3"/>
            </w:rPr>
          </w:rPrChange>
        </w:rPr>
        <w:t xml:space="preserve"> </w:t>
      </w:r>
      <w:r>
        <w:t>unable</w:t>
      </w:r>
      <w:r w:rsidRPr="003D623F">
        <w:rPr>
          <w:rPrChange w:id="971" w:author="Microsoft Word" w:date="2025-10-02T10:25:00Z" w16du:dateUtc="2025-10-02T09:25:00Z">
            <w:rPr>
              <w:spacing w:val="-3"/>
            </w:rPr>
          </w:rPrChange>
        </w:rPr>
        <w:t xml:space="preserve"> </w:t>
      </w:r>
      <w:r>
        <w:t>to</w:t>
      </w:r>
      <w:r w:rsidRPr="003D623F">
        <w:rPr>
          <w:rPrChange w:id="972" w:author="Microsoft Word" w:date="2025-10-02T10:25:00Z" w16du:dateUtc="2025-10-02T09:25:00Z">
            <w:rPr>
              <w:spacing w:val="-3"/>
            </w:rPr>
          </w:rPrChange>
        </w:rPr>
        <w:t xml:space="preserve"> </w:t>
      </w:r>
      <w:r>
        <w:t>understand</w:t>
      </w:r>
      <w:r w:rsidRPr="003D623F">
        <w:rPr>
          <w:rPrChange w:id="973" w:author="Microsoft Word" w:date="2025-10-02T10:25:00Z" w16du:dateUtc="2025-10-02T09:25:00Z">
            <w:rPr>
              <w:spacing w:val="-5"/>
            </w:rPr>
          </w:rPrChange>
        </w:rPr>
        <w:t xml:space="preserve"> </w:t>
      </w:r>
      <w:r>
        <w:t>the</w:t>
      </w:r>
      <w:r w:rsidRPr="003D623F">
        <w:rPr>
          <w:rPrChange w:id="974" w:author="Microsoft Word" w:date="2025-10-02T10:25:00Z" w16du:dateUtc="2025-10-02T09:25:00Z">
            <w:rPr>
              <w:spacing w:val="-3"/>
            </w:rPr>
          </w:rPrChange>
        </w:rPr>
        <w:t xml:space="preserve"> </w:t>
      </w:r>
      <w:r>
        <w:t>difference between fact or fiction in online content.</w:t>
      </w:r>
    </w:p>
    <w:p w14:paraId="01899B2F" w14:textId="39DC65B5" w:rsidR="00F26870" w:rsidRDefault="00753589">
      <w:pPr>
        <w:jc w:val="both"/>
        <w:rPr>
          <w:rFonts w:asciiTheme="minorHAnsi" w:hAnsiTheme="minorHAnsi" w:cstheme="minorHAnsi"/>
        </w:rPr>
      </w:pPr>
      <w:r w:rsidRPr="00C50AD9">
        <w:rPr>
          <w:rFonts w:asciiTheme="minorHAnsi" w:hAnsiTheme="minorHAnsi" w:cstheme="minorHAnsi"/>
        </w:rPr>
        <w:t xml:space="preserve">The headteacher and governing board will ensure that the school’s Child Protection and Safeguarding Policy </w:t>
      </w:r>
      <w:r w:rsidR="00C50AD9" w:rsidRPr="00C50AD9">
        <w:rPr>
          <w:rFonts w:asciiTheme="minorHAnsi" w:hAnsiTheme="minorHAnsi" w:cstheme="minorHAnsi"/>
        </w:rPr>
        <w:t>reflect</w:t>
      </w:r>
      <w:r w:rsidR="00C50AD9">
        <w:rPr>
          <w:rFonts w:asciiTheme="minorHAnsi" w:hAnsiTheme="minorHAnsi" w:cstheme="minorHAnsi"/>
        </w:rPr>
        <w:t>s</w:t>
      </w:r>
      <w:r w:rsidRPr="00C50AD9">
        <w:rPr>
          <w:rFonts w:asciiTheme="minorHAnsi" w:hAnsiTheme="minorHAnsi" w:cstheme="minorHAnsi"/>
        </w:rPr>
        <w:t xml:space="preserve"> the fact that these additional barriers can exist when identifying abuse.</w:t>
      </w:r>
      <w:r w:rsidRPr="00C50AD9">
        <w:rPr>
          <w:rFonts w:asciiTheme="minorHAnsi" w:hAnsiTheme="minorHAnsi" w:cstheme="minorHAnsi"/>
          <w:rPrChange w:id="975" w:author="Microsoft Word" w:date="2025-10-02T10:25:00Z" w16du:dateUtc="2025-10-02T09:25:00Z">
            <w:rPr>
              <w:spacing w:val="-6"/>
            </w:rPr>
          </w:rPrChange>
        </w:rPr>
        <w:t xml:space="preserve"> </w:t>
      </w:r>
      <w:r w:rsidRPr="00C50AD9">
        <w:rPr>
          <w:rFonts w:asciiTheme="minorHAnsi" w:hAnsiTheme="minorHAnsi" w:cstheme="minorHAnsi"/>
        </w:rPr>
        <w:t>When</w:t>
      </w:r>
      <w:r w:rsidRPr="00C50AD9">
        <w:rPr>
          <w:rFonts w:asciiTheme="minorHAnsi" w:hAnsiTheme="minorHAnsi" w:cstheme="minorHAnsi"/>
          <w:rPrChange w:id="976" w:author="Microsoft Word" w:date="2025-10-02T10:25:00Z" w16du:dateUtc="2025-10-02T09:25:00Z">
            <w:rPr>
              <w:spacing w:val="-7"/>
            </w:rPr>
          </w:rPrChange>
        </w:rPr>
        <w:t xml:space="preserve"> </w:t>
      </w:r>
      <w:r w:rsidRPr="00C50AD9">
        <w:rPr>
          <w:rFonts w:asciiTheme="minorHAnsi" w:hAnsiTheme="minorHAnsi" w:cstheme="minorHAnsi"/>
        </w:rPr>
        <w:t>using</w:t>
      </w:r>
      <w:r w:rsidRPr="00C50AD9">
        <w:rPr>
          <w:rFonts w:asciiTheme="minorHAnsi" w:hAnsiTheme="minorHAnsi" w:cstheme="minorHAnsi"/>
          <w:rPrChange w:id="977" w:author="Microsoft Word" w:date="2025-10-02T10:25:00Z" w16du:dateUtc="2025-10-02T09:25:00Z">
            <w:rPr>
              <w:spacing w:val="-5"/>
            </w:rPr>
          </w:rPrChange>
        </w:rPr>
        <w:t xml:space="preserve"> </w:t>
      </w:r>
      <w:r w:rsidRPr="00C50AD9">
        <w:rPr>
          <w:rFonts w:asciiTheme="minorHAnsi" w:hAnsiTheme="minorHAnsi" w:cstheme="minorHAnsi"/>
        </w:rPr>
        <w:t>physical</w:t>
      </w:r>
      <w:r w:rsidRPr="00C50AD9">
        <w:rPr>
          <w:rFonts w:asciiTheme="minorHAnsi" w:hAnsiTheme="minorHAnsi" w:cstheme="minorHAnsi"/>
          <w:rPrChange w:id="978" w:author="Microsoft Word" w:date="2025-10-02T10:25:00Z" w16du:dateUtc="2025-10-02T09:25:00Z">
            <w:rPr>
              <w:spacing w:val="-6"/>
            </w:rPr>
          </w:rPrChange>
        </w:rPr>
        <w:t xml:space="preserve"> </w:t>
      </w:r>
      <w:r w:rsidRPr="00C50AD9">
        <w:rPr>
          <w:rFonts w:asciiTheme="minorHAnsi" w:hAnsiTheme="minorHAnsi" w:cstheme="minorHAnsi"/>
        </w:rPr>
        <w:t>intervention</w:t>
      </w:r>
      <w:r w:rsidRPr="00C50AD9">
        <w:rPr>
          <w:rFonts w:asciiTheme="minorHAnsi" w:hAnsiTheme="minorHAnsi" w:cstheme="minorHAnsi"/>
          <w:rPrChange w:id="979" w:author="Microsoft Word" w:date="2025-10-02T10:25:00Z" w16du:dateUtc="2025-10-02T09:25:00Z">
            <w:rPr>
              <w:spacing w:val="-5"/>
            </w:rPr>
          </w:rPrChange>
        </w:rPr>
        <w:t xml:space="preserve"> </w:t>
      </w:r>
      <w:r w:rsidRPr="00C50AD9">
        <w:rPr>
          <w:rFonts w:asciiTheme="minorHAnsi" w:hAnsiTheme="minorHAnsi" w:cstheme="minorHAnsi"/>
        </w:rPr>
        <w:t>and</w:t>
      </w:r>
      <w:r w:rsidRPr="00C50AD9">
        <w:rPr>
          <w:rFonts w:asciiTheme="minorHAnsi" w:hAnsiTheme="minorHAnsi" w:cstheme="minorHAnsi"/>
          <w:rPrChange w:id="980" w:author="Microsoft Word" w:date="2025-10-02T10:25:00Z" w16du:dateUtc="2025-10-02T09:25:00Z">
            <w:rPr>
              <w:spacing w:val="-9"/>
            </w:rPr>
          </w:rPrChange>
        </w:rPr>
        <w:t xml:space="preserve"> </w:t>
      </w:r>
      <w:r w:rsidRPr="00C50AD9">
        <w:rPr>
          <w:rFonts w:asciiTheme="minorHAnsi" w:hAnsiTheme="minorHAnsi" w:cstheme="minorHAnsi"/>
        </w:rPr>
        <w:t>reasonable</w:t>
      </w:r>
      <w:r w:rsidRPr="00C50AD9">
        <w:rPr>
          <w:rFonts w:asciiTheme="minorHAnsi" w:hAnsiTheme="minorHAnsi" w:cstheme="minorHAnsi"/>
          <w:rPrChange w:id="981" w:author="Microsoft Word" w:date="2025-10-02T10:25:00Z" w16du:dateUtc="2025-10-02T09:25:00Z">
            <w:rPr>
              <w:spacing w:val="-5"/>
            </w:rPr>
          </w:rPrChange>
        </w:rPr>
        <w:t xml:space="preserve"> </w:t>
      </w:r>
      <w:r w:rsidRPr="00C50AD9">
        <w:rPr>
          <w:rFonts w:asciiTheme="minorHAnsi" w:hAnsiTheme="minorHAnsi" w:cstheme="minorHAnsi"/>
        </w:rPr>
        <w:t>force</w:t>
      </w:r>
      <w:r w:rsidRPr="00C50AD9">
        <w:rPr>
          <w:rFonts w:asciiTheme="minorHAnsi" w:hAnsiTheme="minorHAnsi" w:cstheme="minorHAnsi"/>
          <w:rPrChange w:id="982" w:author="Microsoft Word" w:date="2025-10-02T10:25:00Z" w16du:dateUtc="2025-10-02T09:25:00Z">
            <w:rPr>
              <w:spacing w:val="-5"/>
            </w:rPr>
          </w:rPrChange>
        </w:rPr>
        <w:t xml:space="preserve"> </w:t>
      </w:r>
      <w:r w:rsidRPr="00C50AD9">
        <w:rPr>
          <w:rFonts w:asciiTheme="minorHAnsi" w:hAnsiTheme="minorHAnsi" w:cstheme="minorHAnsi"/>
        </w:rPr>
        <w:t>in</w:t>
      </w:r>
      <w:r w:rsidRPr="00C50AD9">
        <w:rPr>
          <w:rFonts w:asciiTheme="minorHAnsi" w:hAnsiTheme="minorHAnsi" w:cstheme="minorHAnsi"/>
          <w:rPrChange w:id="983" w:author="Microsoft Word" w:date="2025-10-02T10:25:00Z" w16du:dateUtc="2025-10-02T09:25:00Z">
            <w:rPr>
              <w:spacing w:val="-7"/>
            </w:rPr>
          </w:rPrChange>
        </w:rPr>
        <w:t xml:space="preserve"> </w:t>
      </w:r>
      <w:r w:rsidRPr="00C50AD9">
        <w:rPr>
          <w:rFonts w:asciiTheme="minorHAnsi" w:hAnsiTheme="minorHAnsi" w:cstheme="minorHAnsi"/>
        </w:rPr>
        <w:t>response</w:t>
      </w:r>
      <w:r w:rsidRPr="00C50AD9">
        <w:rPr>
          <w:rFonts w:asciiTheme="minorHAnsi" w:hAnsiTheme="minorHAnsi" w:cstheme="minorHAnsi"/>
          <w:rPrChange w:id="984" w:author="Microsoft Word" w:date="2025-10-02T10:25:00Z" w16du:dateUtc="2025-10-02T09:25:00Z">
            <w:rPr>
              <w:spacing w:val="-7"/>
            </w:rPr>
          </w:rPrChange>
        </w:rPr>
        <w:t xml:space="preserve"> </w:t>
      </w:r>
      <w:r w:rsidRPr="00C50AD9">
        <w:rPr>
          <w:rFonts w:asciiTheme="minorHAnsi" w:hAnsiTheme="minorHAnsi" w:cstheme="minorHAnsi"/>
        </w:rPr>
        <w:t>to</w:t>
      </w:r>
      <w:r w:rsidRPr="00C50AD9">
        <w:rPr>
          <w:rFonts w:asciiTheme="minorHAnsi" w:hAnsiTheme="minorHAnsi" w:cstheme="minorHAnsi"/>
          <w:rPrChange w:id="985" w:author="Microsoft Word" w:date="2025-10-02T10:25:00Z" w16du:dateUtc="2025-10-02T09:25:00Z">
            <w:rPr>
              <w:spacing w:val="-10"/>
            </w:rPr>
          </w:rPrChange>
        </w:rPr>
        <w:t xml:space="preserve"> </w:t>
      </w:r>
      <w:r w:rsidRPr="00C50AD9">
        <w:rPr>
          <w:rFonts w:asciiTheme="minorHAnsi" w:hAnsiTheme="minorHAnsi" w:cstheme="minorHAnsi"/>
        </w:rPr>
        <w:t>risks</w:t>
      </w:r>
      <w:r w:rsidRPr="00C50AD9">
        <w:rPr>
          <w:rFonts w:asciiTheme="minorHAnsi" w:hAnsiTheme="minorHAnsi" w:cstheme="minorHAnsi"/>
          <w:rPrChange w:id="986" w:author="Microsoft Word" w:date="2025-10-02T10:25:00Z" w16du:dateUtc="2025-10-02T09:25:00Z">
            <w:rPr>
              <w:spacing w:val="-5"/>
            </w:rPr>
          </w:rPrChange>
        </w:rPr>
        <w:t xml:space="preserve"> </w:t>
      </w:r>
      <w:r w:rsidRPr="00C50AD9">
        <w:rPr>
          <w:rFonts w:asciiTheme="minorHAnsi" w:hAnsiTheme="minorHAnsi" w:cstheme="minorHAnsi"/>
        </w:rPr>
        <w:t>presented by</w:t>
      </w:r>
      <w:r w:rsidRPr="00C50AD9">
        <w:rPr>
          <w:rFonts w:asciiTheme="minorHAnsi" w:hAnsiTheme="minorHAnsi" w:cstheme="minorHAnsi"/>
          <w:rPrChange w:id="987" w:author="Microsoft Word" w:date="2025-10-02T10:25:00Z" w16du:dateUtc="2025-10-02T09:25:00Z">
            <w:rPr>
              <w:spacing w:val="-7"/>
            </w:rPr>
          </w:rPrChange>
        </w:rPr>
        <w:t xml:space="preserve"> </w:t>
      </w:r>
      <w:r w:rsidRPr="00C50AD9">
        <w:rPr>
          <w:rFonts w:asciiTheme="minorHAnsi" w:hAnsiTheme="minorHAnsi" w:cstheme="minorHAnsi"/>
        </w:rPr>
        <w:t>incidents</w:t>
      </w:r>
      <w:r w:rsidRPr="00C50AD9">
        <w:rPr>
          <w:rFonts w:asciiTheme="minorHAnsi" w:hAnsiTheme="minorHAnsi" w:cstheme="minorHAnsi"/>
          <w:rPrChange w:id="988" w:author="Microsoft Word" w:date="2025-10-02T10:25:00Z" w16du:dateUtc="2025-10-02T09:25:00Z">
            <w:rPr>
              <w:spacing w:val="-7"/>
            </w:rPr>
          </w:rPrChange>
        </w:rPr>
        <w:t xml:space="preserve"> </w:t>
      </w:r>
      <w:r w:rsidRPr="00C50AD9">
        <w:rPr>
          <w:rFonts w:asciiTheme="minorHAnsi" w:hAnsiTheme="minorHAnsi" w:cstheme="minorHAnsi"/>
        </w:rPr>
        <w:t>involving</w:t>
      </w:r>
      <w:r w:rsidRPr="00C50AD9">
        <w:rPr>
          <w:rFonts w:asciiTheme="minorHAnsi" w:hAnsiTheme="minorHAnsi" w:cstheme="minorHAnsi"/>
          <w:rPrChange w:id="989" w:author="Microsoft Word" w:date="2025-10-02T10:25:00Z" w16du:dateUtc="2025-10-02T09:25:00Z">
            <w:rPr>
              <w:spacing w:val="-7"/>
            </w:rPr>
          </w:rPrChange>
        </w:rPr>
        <w:t xml:space="preserve"> </w:t>
      </w:r>
      <w:r w:rsidRPr="00C50AD9">
        <w:rPr>
          <w:rFonts w:asciiTheme="minorHAnsi" w:hAnsiTheme="minorHAnsi" w:cstheme="minorHAnsi"/>
        </w:rPr>
        <w:t>pupils</w:t>
      </w:r>
      <w:r w:rsidRPr="00C50AD9">
        <w:rPr>
          <w:rFonts w:asciiTheme="minorHAnsi" w:hAnsiTheme="minorHAnsi" w:cstheme="minorHAnsi"/>
          <w:rPrChange w:id="990" w:author="Microsoft Word" w:date="2025-10-02T10:25:00Z" w16du:dateUtc="2025-10-02T09:25:00Z">
            <w:rPr>
              <w:spacing w:val="-7"/>
            </w:rPr>
          </w:rPrChange>
        </w:rPr>
        <w:t xml:space="preserve"> </w:t>
      </w:r>
      <w:r w:rsidRPr="00C50AD9">
        <w:rPr>
          <w:rFonts w:asciiTheme="minorHAnsi" w:hAnsiTheme="minorHAnsi" w:cstheme="minorHAnsi"/>
        </w:rPr>
        <w:t>with</w:t>
      </w:r>
      <w:r w:rsidRPr="00C50AD9">
        <w:rPr>
          <w:rFonts w:asciiTheme="minorHAnsi" w:hAnsiTheme="minorHAnsi" w:cstheme="minorHAnsi"/>
          <w:rPrChange w:id="991" w:author="Microsoft Word" w:date="2025-10-02T10:25:00Z" w16du:dateUtc="2025-10-02T09:25:00Z">
            <w:rPr>
              <w:spacing w:val="-7"/>
            </w:rPr>
          </w:rPrChange>
        </w:rPr>
        <w:t xml:space="preserve"> </w:t>
      </w:r>
      <w:r w:rsidRPr="00C50AD9">
        <w:rPr>
          <w:rFonts w:asciiTheme="minorHAnsi" w:hAnsiTheme="minorHAnsi" w:cstheme="minorHAnsi"/>
        </w:rPr>
        <w:t>SEND,</w:t>
      </w:r>
      <w:r w:rsidRPr="00C50AD9">
        <w:rPr>
          <w:rFonts w:asciiTheme="minorHAnsi" w:hAnsiTheme="minorHAnsi" w:cstheme="minorHAnsi"/>
          <w:rPrChange w:id="992" w:author="Microsoft Word" w:date="2025-10-02T10:25:00Z" w16du:dateUtc="2025-10-02T09:25:00Z">
            <w:rPr>
              <w:spacing w:val="-6"/>
            </w:rPr>
          </w:rPrChange>
        </w:rPr>
        <w:t xml:space="preserve"> </w:t>
      </w:r>
      <w:r w:rsidRPr="00C50AD9">
        <w:rPr>
          <w:rFonts w:asciiTheme="minorHAnsi" w:hAnsiTheme="minorHAnsi" w:cstheme="minorHAnsi"/>
        </w:rPr>
        <w:t>staff</w:t>
      </w:r>
      <w:r w:rsidRPr="00C50AD9">
        <w:rPr>
          <w:rFonts w:asciiTheme="minorHAnsi" w:hAnsiTheme="minorHAnsi" w:cstheme="minorHAnsi"/>
          <w:rPrChange w:id="993" w:author="Microsoft Word" w:date="2025-10-02T10:25:00Z" w16du:dateUtc="2025-10-02T09:25:00Z">
            <w:rPr>
              <w:spacing w:val="-6"/>
            </w:rPr>
          </w:rPrChange>
        </w:rPr>
        <w:t xml:space="preserve"> </w:t>
      </w:r>
      <w:r w:rsidRPr="00C50AD9">
        <w:rPr>
          <w:rFonts w:asciiTheme="minorHAnsi" w:hAnsiTheme="minorHAnsi" w:cstheme="minorHAnsi"/>
        </w:rPr>
        <w:t>will</w:t>
      </w:r>
      <w:r w:rsidRPr="00C50AD9">
        <w:rPr>
          <w:rFonts w:asciiTheme="minorHAnsi" w:hAnsiTheme="minorHAnsi" w:cstheme="minorHAnsi"/>
          <w:rPrChange w:id="994" w:author="Microsoft Word" w:date="2025-10-02T10:25:00Z" w16du:dateUtc="2025-10-02T09:25:00Z">
            <w:rPr>
              <w:spacing w:val="-8"/>
            </w:rPr>
          </w:rPrChange>
        </w:rPr>
        <w:t xml:space="preserve"> </w:t>
      </w:r>
      <w:r w:rsidRPr="00C50AD9">
        <w:rPr>
          <w:rFonts w:asciiTheme="minorHAnsi" w:hAnsiTheme="minorHAnsi" w:cstheme="minorHAnsi"/>
        </w:rPr>
        <w:t>have</w:t>
      </w:r>
      <w:r w:rsidRPr="00C50AD9">
        <w:rPr>
          <w:rFonts w:asciiTheme="minorHAnsi" w:hAnsiTheme="minorHAnsi" w:cstheme="minorHAnsi"/>
          <w:rPrChange w:id="995" w:author="Microsoft Word" w:date="2025-10-02T10:25:00Z" w16du:dateUtc="2025-10-02T09:25:00Z">
            <w:rPr>
              <w:spacing w:val="-7"/>
            </w:rPr>
          </w:rPrChange>
        </w:rPr>
        <w:t xml:space="preserve"> </w:t>
      </w:r>
      <w:r w:rsidRPr="00C50AD9">
        <w:rPr>
          <w:rFonts w:asciiTheme="minorHAnsi" w:hAnsiTheme="minorHAnsi" w:cstheme="minorHAnsi"/>
        </w:rPr>
        <w:t>due</w:t>
      </w:r>
      <w:r w:rsidRPr="00C50AD9">
        <w:rPr>
          <w:rFonts w:asciiTheme="minorHAnsi" w:hAnsiTheme="minorHAnsi" w:cstheme="minorHAnsi"/>
          <w:rPrChange w:id="996" w:author="Microsoft Word" w:date="2025-10-02T10:25:00Z" w16du:dateUtc="2025-10-02T09:25:00Z">
            <w:rPr>
              <w:spacing w:val="-7"/>
            </w:rPr>
          </w:rPrChange>
        </w:rPr>
        <w:t xml:space="preserve"> </w:t>
      </w:r>
      <w:r w:rsidRPr="00C50AD9">
        <w:rPr>
          <w:rFonts w:asciiTheme="minorHAnsi" w:hAnsiTheme="minorHAnsi" w:cstheme="minorHAnsi"/>
        </w:rPr>
        <w:t>regard</w:t>
      </w:r>
      <w:r w:rsidRPr="00C50AD9">
        <w:rPr>
          <w:rFonts w:asciiTheme="minorHAnsi" w:hAnsiTheme="minorHAnsi" w:cstheme="minorHAnsi"/>
          <w:rPrChange w:id="997" w:author="Microsoft Word" w:date="2025-10-02T10:25:00Z" w16du:dateUtc="2025-10-02T09:25:00Z">
            <w:rPr>
              <w:spacing w:val="-9"/>
            </w:rPr>
          </w:rPrChange>
        </w:rPr>
        <w:t xml:space="preserve"> </w:t>
      </w:r>
      <w:r w:rsidRPr="00C50AD9">
        <w:rPr>
          <w:rFonts w:asciiTheme="minorHAnsi" w:hAnsiTheme="minorHAnsi" w:cstheme="minorHAnsi"/>
        </w:rPr>
        <w:t>for</w:t>
      </w:r>
      <w:r w:rsidRPr="00C50AD9">
        <w:rPr>
          <w:rFonts w:asciiTheme="minorHAnsi" w:hAnsiTheme="minorHAnsi" w:cstheme="minorHAnsi"/>
          <w:rPrChange w:id="998" w:author="Microsoft Word" w:date="2025-10-02T10:25:00Z" w16du:dateUtc="2025-10-02T09:25:00Z">
            <w:rPr>
              <w:spacing w:val="-9"/>
            </w:rPr>
          </w:rPrChange>
        </w:rPr>
        <w:t xml:space="preserve"> </w:t>
      </w:r>
      <w:r w:rsidRPr="00C50AD9">
        <w:rPr>
          <w:rFonts w:asciiTheme="minorHAnsi" w:hAnsiTheme="minorHAnsi" w:cstheme="minorHAnsi"/>
        </w:rPr>
        <w:t>the</w:t>
      </w:r>
      <w:r w:rsidRPr="00C50AD9">
        <w:rPr>
          <w:rFonts w:asciiTheme="minorHAnsi" w:hAnsiTheme="minorHAnsi" w:cstheme="minorHAnsi"/>
          <w:rPrChange w:id="999" w:author="Microsoft Word" w:date="2025-10-02T10:25:00Z" w16du:dateUtc="2025-10-02T09:25:00Z">
            <w:rPr>
              <w:spacing w:val="-7"/>
            </w:rPr>
          </w:rPrChange>
        </w:rPr>
        <w:t xml:space="preserve"> </w:t>
      </w:r>
      <w:r w:rsidRPr="00C50AD9">
        <w:rPr>
          <w:rFonts w:asciiTheme="minorHAnsi" w:hAnsiTheme="minorHAnsi" w:cstheme="minorHAnsi"/>
        </w:rPr>
        <w:t>procedures</w:t>
      </w:r>
      <w:r w:rsidRPr="00C50AD9">
        <w:rPr>
          <w:rFonts w:asciiTheme="minorHAnsi" w:hAnsiTheme="minorHAnsi" w:cstheme="minorHAnsi"/>
          <w:rPrChange w:id="1000" w:author="Microsoft Word" w:date="2025-10-02T10:25:00Z" w16du:dateUtc="2025-10-02T09:25:00Z">
            <w:rPr>
              <w:spacing w:val="-9"/>
            </w:rPr>
          </w:rPrChange>
        </w:rPr>
        <w:t xml:space="preserve"> </w:t>
      </w:r>
      <w:r w:rsidRPr="00C50AD9">
        <w:rPr>
          <w:rFonts w:asciiTheme="minorHAnsi" w:hAnsiTheme="minorHAnsi" w:cstheme="minorHAnsi"/>
        </w:rPr>
        <w:t>outlined in the school’s Physical Intervention Policy.</w:t>
      </w:r>
    </w:p>
    <w:p w14:paraId="671BBC50" w14:textId="77777777" w:rsidR="00C50AD9" w:rsidRPr="00C50AD9" w:rsidRDefault="00C50AD9" w:rsidP="00C50AD9">
      <w:pPr>
        <w:jc w:val="both"/>
        <w:rPr>
          <w:rFonts w:asciiTheme="minorHAnsi" w:hAnsiTheme="minorHAnsi" w:cstheme="minorHAnsi"/>
        </w:rPr>
      </w:pPr>
    </w:p>
    <w:p w14:paraId="01899B30" w14:textId="68AF7BBB" w:rsidR="00F26870" w:rsidRPr="00C50AD9" w:rsidRDefault="00753589">
      <w:pPr>
        <w:jc w:val="both"/>
        <w:rPr>
          <w:rFonts w:asciiTheme="minorHAnsi" w:hAnsiTheme="minorHAnsi" w:cstheme="minorHAnsi"/>
        </w:rPr>
        <w:pPrChange w:id="1001" w:author="Microsoft Word" w:date="2025-10-02T10:25:00Z" w16du:dateUtc="2025-10-02T09:25:00Z">
          <w:pPr>
            <w:pStyle w:val="BodyText"/>
            <w:spacing w:before="201" w:line="276" w:lineRule="auto"/>
            <w:ind w:left="24" w:right="18"/>
            <w:jc w:val="both"/>
          </w:pPr>
        </w:pPrChange>
      </w:pPr>
      <w:r w:rsidRPr="00C50AD9">
        <w:rPr>
          <w:rFonts w:asciiTheme="minorHAnsi" w:hAnsiTheme="minorHAnsi" w:cstheme="minorHAnsi"/>
        </w:rPr>
        <w:t xml:space="preserve">Care will be taken by all staff, particularly those who work closely with pupils with SEND, to notice any </w:t>
      </w:r>
      <w:r w:rsidR="00C50AD9" w:rsidRPr="00C50AD9">
        <w:rPr>
          <w:rFonts w:asciiTheme="minorHAnsi" w:hAnsiTheme="minorHAnsi" w:cstheme="minorHAnsi"/>
        </w:rPr>
        <w:t>changes in</w:t>
      </w:r>
      <w:r w:rsidRPr="00C50AD9">
        <w:rPr>
          <w:rFonts w:asciiTheme="minorHAnsi" w:hAnsiTheme="minorHAnsi" w:cstheme="minorHAnsi"/>
        </w:rPr>
        <w:t xml:space="preserve"> behaviour or mood, or any injuries, and these indicators will be investigated by the DSL</w:t>
      </w:r>
      <w:r w:rsidRPr="00C50AD9">
        <w:rPr>
          <w:rFonts w:asciiTheme="minorHAnsi" w:hAnsiTheme="minorHAnsi" w:cstheme="minorHAnsi"/>
          <w:color w:val="4F81BD" w:themeColor="accent1"/>
          <w:rPrChange w:id="1002" w:author="Microsoft Word" w:date="2025-10-02T10:25:00Z" w16du:dateUtc="2025-10-02T09:25:00Z">
            <w:rPr/>
          </w:rPrChange>
        </w:rPr>
        <w:t xml:space="preserve"> </w:t>
      </w:r>
      <w:r w:rsidRPr="00C50AD9">
        <w:rPr>
          <w:rFonts w:asciiTheme="minorHAnsi" w:hAnsiTheme="minorHAnsi" w:cstheme="minorHAnsi"/>
        </w:rPr>
        <w:t>in collaboration with the SENCO.</w:t>
      </w:r>
    </w:p>
    <w:p w14:paraId="01899B31" w14:textId="77777777" w:rsidR="00F26870" w:rsidRDefault="00753589">
      <w:pPr>
        <w:pStyle w:val="TNCBodyText"/>
        <w:pPrChange w:id="1003" w:author="Microsoft Word" w:date="2025-10-02T10:25:00Z" w16du:dateUtc="2025-10-02T09:25:00Z">
          <w:pPr>
            <w:pStyle w:val="BodyText"/>
            <w:spacing w:before="200" w:line="278" w:lineRule="auto"/>
            <w:ind w:left="24" w:right="21"/>
            <w:jc w:val="both"/>
          </w:pPr>
        </w:pPrChange>
      </w:pPr>
      <w:r>
        <w:t>School staff will be particularly alert to the potential need for early help for pupils with SEND and additional needs.</w:t>
      </w:r>
    </w:p>
    <w:p w14:paraId="01899B32" w14:textId="77777777" w:rsidR="00F26870" w:rsidRDefault="00753589">
      <w:pPr>
        <w:pStyle w:val="TNCBodyText"/>
        <w:pPrChange w:id="1004" w:author="Microsoft Word" w:date="2025-10-02T10:25:00Z" w16du:dateUtc="2025-10-02T09:25:00Z">
          <w:pPr>
            <w:pStyle w:val="BodyText"/>
            <w:spacing w:before="193" w:line="278" w:lineRule="auto"/>
            <w:ind w:left="24" w:right="19"/>
            <w:jc w:val="both"/>
          </w:pPr>
        </w:pPrChange>
      </w:pPr>
      <w:r>
        <w:t>The</w:t>
      </w:r>
      <w:r w:rsidRPr="00E84BC4">
        <w:rPr>
          <w:rPrChange w:id="1005" w:author="Microsoft Word" w:date="2025-10-02T10:25:00Z" w16du:dateUtc="2025-10-02T09:25:00Z">
            <w:rPr>
              <w:spacing w:val="-12"/>
            </w:rPr>
          </w:rPrChange>
        </w:rPr>
        <w:t xml:space="preserve"> </w:t>
      </w:r>
      <w:r>
        <w:t>governing</w:t>
      </w:r>
      <w:r w:rsidRPr="00E84BC4">
        <w:rPr>
          <w:rPrChange w:id="1006" w:author="Microsoft Word" w:date="2025-10-02T10:25:00Z" w16du:dateUtc="2025-10-02T09:25:00Z">
            <w:rPr>
              <w:spacing w:val="-12"/>
            </w:rPr>
          </w:rPrChange>
        </w:rPr>
        <w:t xml:space="preserve"> </w:t>
      </w:r>
      <w:r>
        <w:t>board</w:t>
      </w:r>
      <w:r w:rsidRPr="00E84BC4">
        <w:rPr>
          <w:rPrChange w:id="1007" w:author="Microsoft Word" w:date="2025-10-02T10:25:00Z" w16du:dateUtc="2025-10-02T09:25:00Z">
            <w:rPr>
              <w:spacing w:val="-15"/>
            </w:rPr>
          </w:rPrChange>
        </w:rPr>
        <w:t xml:space="preserve"> </w:t>
      </w:r>
      <w:r>
        <w:t>and</w:t>
      </w:r>
      <w:r w:rsidRPr="00E84BC4">
        <w:rPr>
          <w:rPrChange w:id="1008" w:author="Microsoft Word" w:date="2025-10-02T10:25:00Z" w16du:dateUtc="2025-10-02T09:25:00Z">
            <w:rPr>
              <w:spacing w:val="-15"/>
            </w:rPr>
          </w:rPrChange>
        </w:rPr>
        <w:t xml:space="preserve"> </w:t>
      </w:r>
      <w:r>
        <w:t>headteacher</w:t>
      </w:r>
      <w:r w:rsidRPr="00E84BC4">
        <w:rPr>
          <w:rPrChange w:id="1009" w:author="Microsoft Word" w:date="2025-10-02T10:25:00Z" w16du:dateUtc="2025-10-02T09:25:00Z">
            <w:rPr>
              <w:spacing w:val="-11"/>
            </w:rPr>
          </w:rPrChange>
        </w:rPr>
        <w:t xml:space="preserve"> </w:t>
      </w:r>
      <w:r>
        <w:t>will</w:t>
      </w:r>
      <w:r w:rsidRPr="00E84BC4">
        <w:rPr>
          <w:rPrChange w:id="1010" w:author="Microsoft Word" w:date="2025-10-02T10:25:00Z" w16du:dateUtc="2025-10-02T09:25:00Z">
            <w:rPr>
              <w:spacing w:val="-13"/>
            </w:rPr>
          </w:rPrChange>
        </w:rPr>
        <w:t xml:space="preserve"> </w:t>
      </w:r>
      <w:r>
        <w:t>ensure</w:t>
      </w:r>
      <w:r w:rsidRPr="00E84BC4">
        <w:rPr>
          <w:rPrChange w:id="1011" w:author="Microsoft Word" w:date="2025-10-02T10:25:00Z" w16du:dateUtc="2025-10-02T09:25:00Z">
            <w:rPr>
              <w:spacing w:val="-16"/>
            </w:rPr>
          </w:rPrChange>
        </w:rPr>
        <w:t xml:space="preserve"> </w:t>
      </w:r>
      <w:r>
        <w:t>that</w:t>
      </w:r>
      <w:r w:rsidRPr="00E84BC4">
        <w:rPr>
          <w:rPrChange w:id="1012" w:author="Microsoft Word" w:date="2025-10-02T10:25:00Z" w16du:dateUtc="2025-10-02T09:25:00Z">
            <w:rPr>
              <w:spacing w:val="-12"/>
            </w:rPr>
          </w:rPrChange>
        </w:rPr>
        <w:t xml:space="preserve"> </w:t>
      </w:r>
      <w:r>
        <w:t>pupils</w:t>
      </w:r>
      <w:r w:rsidRPr="00E84BC4">
        <w:rPr>
          <w:rPrChange w:id="1013" w:author="Microsoft Word" w:date="2025-10-02T10:25:00Z" w16du:dateUtc="2025-10-02T09:25:00Z">
            <w:rPr>
              <w:spacing w:val="-12"/>
            </w:rPr>
          </w:rPrChange>
        </w:rPr>
        <w:t xml:space="preserve"> </w:t>
      </w:r>
      <w:r>
        <w:t>with</w:t>
      </w:r>
      <w:r w:rsidRPr="00E84BC4">
        <w:rPr>
          <w:rPrChange w:id="1014" w:author="Microsoft Word" w:date="2025-10-02T10:25:00Z" w16du:dateUtc="2025-10-02T09:25:00Z">
            <w:rPr>
              <w:spacing w:val="-12"/>
            </w:rPr>
          </w:rPrChange>
        </w:rPr>
        <w:t xml:space="preserve"> </w:t>
      </w:r>
      <w:r>
        <w:t>SEND</w:t>
      </w:r>
      <w:r w:rsidRPr="00E84BC4">
        <w:rPr>
          <w:rPrChange w:id="1015" w:author="Microsoft Word" w:date="2025-10-02T10:25:00Z" w16du:dateUtc="2025-10-02T09:25:00Z">
            <w:rPr>
              <w:spacing w:val="-13"/>
            </w:rPr>
          </w:rPrChange>
        </w:rPr>
        <w:t xml:space="preserve"> </w:t>
      </w:r>
      <w:r>
        <w:t>are</w:t>
      </w:r>
      <w:r w:rsidRPr="00E84BC4">
        <w:rPr>
          <w:rPrChange w:id="1016" w:author="Microsoft Word" w:date="2025-10-02T10:25:00Z" w16du:dateUtc="2025-10-02T09:25:00Z">
            <w:rPr>
              <w:spacing w:val="-12"/>
            </w:rPr>
          </w:rPrChange>
        </w:rPr>
        <w:t xml:space="preserve"> </w:t>
      </w:r>
      <w:r>
        <w:t>taught</w:t>
      </w:r>
      <w:r w:rsidRPr="00E84BC4">
        <w:rPr>
          <w:rPrChange w:id="1017" w:author="Microsoft Word" w:date="2025-10-02T10:25:00Z" w16du:dateUtc="2025-10-02T09:25:00Z">
            <w:rPr>
              <w:spacing w:val="-11"/>
            </w:rPr>
          </w:rPrChange>
        </w:rPr>
        <w:t xml:space="preserve"> </w:t>
      </w:r>
      <w:r>
        <w:t>about</w:t>
      </w:r>
      <w:r w:rsidRPr="00E84BC4">
        <w:rPr>
          <w:rPrChange w:id="1018" w:author="Microsoft Word" w:date="2025-10-02T10:25:00Z" w16du:dateUtc="2025-10-02T09:25:00Z">
            <w:rPr>
              <w:spacing w:val="-11"/>
            </w:rPr>
          </w:rPrChange>
        </w:rPr>
        <w:t xml:space="preserve"> </w:t>
      </w:r>
      <w:r>
        <w:t>how to keep themselves and others safe including online. The school will ensure that teaching of safeguarding is tailored to the specific needs and vulnerabilities of pupils with SEND.</w:t>
      </w:r>
    </w:p>
    <w:p w14:paraId="01899B33" w14:textId="77777777" w:rsidR="00F26870" w:rsidRDefault="00753589">
      <w:pPr>
        <w:pStyle w:val="TNCBodyText"/>
        <w:pPrChange w:id="1019" w:author="Microsoft Word" w:date="2025-10-02T10:25:00Z" w16du:dateUtc="2025-10-02T09:25:00Z">
          <w:pPr>
            <w:pStyle w:val="BodyText"/>
            <w:spacing w:before="193" w:line="280" w:lineRule="auto"/>
            <w:ind w:left="24" w:right="18"/>
            <w:jc w:val="both"/>
          </w:pPr>
        </w:pPrChange>
      </w:pPr>
      <w:r>
        <w:t>Any reports of abuse involving pupils with SEND will involve close liaison between the DSL and the SENCO.</w:t>
      </w:r>
    </w:p>
    <w:p w14:paraId="01899B34" w14:textId="3A3626BF" w:rsidR="00F26870" w:rsidRDefault="00753589">
      <w:pPr>
        <w:pStyle w:val="Heading10"/>
        <w:pPrChange w:id="1020" w:author="Microsoft Word" w:date="2025-10-02T10:25:00Z" w16du:dateUtc="2025-10-02T09:25:00Z">
          <w:pPr>
            <w:pStyle w:val="TNCBodyText"/>
          </w:pPr>
        </w:pPrChange>
      </w:pPr>
      <w:bookmarkStart w:id="1021" w:name="6._SEND_support"/>
      <w:bookmarkStart w:id="1022" w:name="_bookmark6"/>
      <w:bookmarkStart w:id="1023" w:name="_SEN_support"/>
      <w:bookmarkEnd w:id="1021"/>
      <w:bookmarkEnd w:id="1022"/>
      <w:bookmarkEnd w:id="1023"/>
      <w:r>
        <w:t>SEND</w:t>
      </w:r>
      <w:r w:rsidRPr="00E57E4E">
        <w:rPr>
          <w:rPrChange w:id="1024" w:author="Microsoft Word" w:date="2025-10-02T10:25:00Z" w16du:dateUtc="2025-10-02T09:25:00Z">
            <w:rPr>
              <w:b/>
              <w:spacing w:val="-4"/>
            </w:rPr>
          </w:rPrChange>
        </w:rPr>
        <w:t xml:space="preserve"> </w:t>
      </w:r>
      <w:r w:rsidRPr="00E57E4E">
        <w:rPr>
          <w:rPrChange w:id="1025" w:author="Microsoft Word" w:date="2025-10-02T10:25:00Z" w16du:dateUtc="2025-10-02T09:25:00Z">
            <w:rPr>
              <w:b/>
              <w:spacing w:val="-2"/>
            </w:rPr>
          </w:rPrChange>
        </w:rPr>
        <w:t>support</w:t>
      </w:r>
      <w:del w:id="1026" w:author="Microsoft Word" w:date="2025-10-02T10:25:00Z" w16du:dateUtc="2025-10-02T09:25:00Z">
        <w:r w:rsidR="002E4762" w:rsidRPr="00E57E4E">
          <w:delText xml:space="preserve"> </w:delText>
        </w:r>
      </w:del>
    </w:p>
    <w:p w14:paraId="01899B35" w14:textId="04EF4CB4" w:rsidR="00F26870" w:rsidRDefault="00753589">
      <w:pPr>
        <w:rPr>
          <w:rFonts w:asciiTheme="minorHAnsi" w:hAnsiTheme="minorHAnsi" w:cstheme="minorHAnsi"/>
        </w:rPr>
      </w:pPr>
      <w:r w:rsidRPr="00C50AD9">
        <w:rPr>
          <w:rFonts w:asciiTheme="minorHAnsi" w:hAnsiTheme="minorHAnsi" w:cstheme="minorHAnsi"/>
        </w:rPr>
        <w:t>The school is aware of its statutory duty to provide a broad and balanced curriculum and recognise</w:t>
      </w:r>
      <w:r w:rsidR="00950071">
        <w:rPr>
          <w:rFonts w:asciiTheme="minorHAnsi" w:hAnsiTheme="minorHAnsi" w:cstheme="minorHAnsi"/>
        </w:rPr>
        <w:t>s</w:t>
      </w:r>
      <w:r w:rsidRPr="00C50AD9">
        <w:rPr>
          <w:rFonts w:asciiTheme="minorHAnsi" w:hAnsiTheme="minorHAnsi" w:cstheme="minorHAnsi"/>
          <w:rPrChange w:id="1027" w:author="Microsoft Word" w:date="2025-10-02T10:25:00Z" w16du:dateUtc="2025-10-02T09:25:00Z">
            <w:rPr>
              <w:spacing w:val="-5"/>
            </w:rPr>
          </w:rPrChange>
        </w:rPr>
        <w:t xml:space="preserve"> </w:t>
      </w:r>
      <w:r w:rsidRPr="00C50AD9">
        <w:rPr>
          <w:rFonts w:asciiTheme="minorHAnsi" w:hAnsiTheme="minorHAnsi" w:cstheme="minorHAnsi"/>
        </w:rPr>
        <w:t>that</w:t>
      </w:r>
      <w:r w:rsidR="00657286">
        <w:rPr>
          <w:rFonts w:asciiTheme="minorHAnsi" w:hAnsiTheme="minorHAnsi" w:cstheme="minorHAnsi"/>
        </w:rPr>
        <w:t xml:space="preserve"> </w:t>
      </w:r>
      <w:r w:rsidR="00657286" w:rsidRPr="00657286">
        <w:rPr>
          <w:rFonts w:asciiTheme="minorHAnsi" w:hAnsiTheme="minorHAnsi" w:cstheme="minorHAnsi"/>
          <w:lang w:val="en-GB"/>
        </w:rPr>
        <w:t>high-quality teaching, including appropriate adaptations</w:t>
      </w:r>
      <w:r w:rsidRPr="00C50AD9">
        <w:rPr>
          <w:rFonts w:asciiTheme="minorHAnsi" w:hAnsiTheme="minorHAnsi" w:cstheme="minorHAnsi"/>
        </w:rPr>
        <w:t>,</w:t>
      </w:r>
      <w:r w:rsidRPr="00C50AD9">
        <w:rPr>
          <w:rFonts w:asciiTheme="minorHAnsi" w:hAnsiTheme="minorHAnsi" w:cstheme="minorHAnsi"/>
          <w:rPrChange w:id="1028" w:author="Microsoft Word" w:date="2025-10-02T10:25:00Z" w16du:dateUtc="2025-10-02T09:25:00Z">
            <w:rPr>
              <w:spacing w:val="-1"/>
            </w:rPr>
          </w:rPrChange>
        </w:rPr>
        <w:t xml:space="preserve"> </w:t>
      </w:r>
      <w:r w:rsidRPr="00C50AD9">
        <w:rPr>
          <w:rFonts w:asciiTheme="minorHAnsi" w:hAnsiTheme="minorHAnsi" w:cstheme="minorHAnsi"/>
        </w:rPr>
        <w:t>is</w:t>
      </w:r>
      <w:r w:rsidRPr="00C50AD9">
        <w:rPr>
          <w:rFonts w:asciiTheme="minorHAnsi" w:hAnsiTheme="minorHAnsi" w:cstheme="minorHAnsi"/>
          <w:rPrChange w:id="1029" w:author="Microsoft Word" w:date="2025-10-02T10:25:00Z" w16du:dateUtc="2025-10-02T09:25:00Z">
            <w:rPr>
              <w:spacing w:val="-2"/>
            </w:rPr>
          </w:rPrChange>
        </w:rPr>
        <w:t xml:space="preserve"> </w:t>
      </w:r>
      <w:r w:rsidRPr="00C50AD9">
        <w:rPr>
          <w:rFonts w:asciiTheme="minorHAnsi" w:hAnsiTheme="minorHAnsi" w:cstheme="minorHAnsi"/>
        </w:rPr>
        <w:t>the</w:t>
      </w:r>
      <w:r w:rsidRPr="00C50AD9">
        <w:rPr>
          <w:rFonts w:asciiTheme="minorHAnsi" w:hAnsiTheme="minorHAnsi" w:cstheme="minorHAnsi"/>
          <w:rPrChange w:id="1030" w:author="Microsoft Word" w:date="2025-10-02T10:25:00Z" w16du:dateUtc="2025-10-02T09:25:00Z">
            <w:rPr>
              <w:spacing w:val="-5"/>
            </w:rPr>
          </w:rPrChange>
        </w:rPr>
        <w:t xml:space="preserve"> </w:t>
      </w:r>
      <w:r w:rsidRPr="00C50AD9">
        <w:rPr>
          <w:rFonts w:asciiTheme="minorHAnsi" w:hAnsiTheme="minorHAnsi" w:cstheme="minorHAnsi"/>
        </w:rPr>
        <w:t>first step in responding to pupils who have or may have SEND.</w:t>
      </w:r>
    </w:p>
    <w:p w14:paraId="11D8EF65" w14:textId="77777777" w:rsidR="00C50AD9" w:rsidRDefault="00C50AD9" w:rsidP="00C50AD9">
      <w:pPr>
        <w:rPr>
          <w:rFonts w:asciiTheme="minorHAnsi" w:hAnsiTheme="minorHAnsi" w:cstheme="minorHAnsi"/>
        </w:rPr>
      </w:pPr>
    </w:p>
    <w:p w14:paraId="2E849427" w14:textId="77777777" w:rsidR="00461166" w:rsidRPr="00461166" w:rsidRDefault="00461166" w:rsidP="00461166">
      <w:pPr>
        <w:rPr>
          <w:rFonts w:asciiTheme="minorHAnsi" w:hAnsiTheme="minorHAnsi" w:cstheme="minorHAnsi"/>
          <w:lang w:val="en-GB"/>
        </w:rPr>
      </w:pPr>
      <w:r w:rsidRPr="00461166">
        <w:rPr>
          <w:rFonts w:asciiTheme="minorHAnsi" w:hAnsiTheme="minorHAnsi" w:cstheme="minorHAnsi"/>
          <w:lang w:val="en-GB"/>
        </w:rPr>
        <w:t xml:space="preserve">The school will consider and implement reasonable adjustments for disabled pupils to ensure that they are not placed at a substantial disadvantage. Adjustments will be determined according to </w:t>
      </w:r>
      <w:r w:rsidRPr="00461166">
        <w:rPr>
          <w:rFonts w:asciiTheme="minorHAnsi" w:hAnsiTheme="minorHAnsi" w:cstheme="minorHAnsi"/>
          <w:lang w:val="en-GB"/>
        </w:rPr>
        <w:lastRenderedPageBreak/>
        <w:t>individual need and may include adaptations to teaching, communication, the curriculum, environment, routines, resources and access arrangements.</w:t>
      </w:r>
    </w:p>
    <w:p w14:paraId="2A8D6A4D" w14:textId="77777777" w:rsidR="00461166" w:rsidRPr="00C50AD9" w:rsidRDefault="00461166" w:rsidP="00C50AD9">
      <w:pPr>
        <w:rPr>
          <w:rFonts w:asciiTheme="minorHAnsi" w:hAnsiTheme="minorHAnsi" w:cstheme="minorHAnsi"/>
        </w:rPr>
      </w:pPr>
    </w:p>
    <w:p w14:paraId="01899B36" w14:textId="77777777" w:rsidR="00F26870" w:rsidRPr="00C50AD9" w:rsidRDefault="00753589">
      <w:pPr>
        <w:jc w:val="both"/>
        <w:rPr>
          <w:rFonts w:asciiTheme="minorHAnsi" w:hAnsiTheme="minorHAnsi" w:cstheme="minorHAnsi"/>
        </w:rPr>
        <w:pPrChange w:id="1031" w:author="Microsoft Word" w:date="2025-10-02T10:25:00Z" w16du:dateUtc="2025-10-02T09:25:00Z">
          <w:pPr>
            <w:pStyle w:val="BodyText"/>
            <w:spacing w:before="202"/>
            <w:ind w:left="23"/>
          </w:pPr>
        </w:pPrChange>
      </w:pPr>
      <w:r w:rsidRPr="00C50AD9">
        <w:rPr>
          <w:rFonts w:asciiTheme="minorHAnsi" w:hAnsiTheme="minorHAnsi" w:cstheme="minorHAnsi"/>
        </w:rPr>
        <w:t>Teachers</w:t>
      </w:r>
      <w:r w:rsidRPr="00C50AD9">
        <w:rPr>
          <w:rFonts w:asciiTheme="minorHAnsi" w:hAnsiTheme="minorHAnsi" w:cstheme="minorHAnsi"/>
          <w:rPrChange w:id="1032" w:author="Microsoft Word" w:date="2025-10-02T10:25:00Z" w16du:dateUtc="2025-10-02T09:25:00Z">
            <w:rPr>
              <w:spacing w:val="-2"/>
            </w:rPr>
          </w:rPrChange>
        </w:rPr>
        <w:t xml:space="preserve"> </w:t>
      </w:r>
      <w:r w:rsidRPr="00C50AD9">
        <w:rPr>
          <w:rFonts w:asciiTheme="minorHAnsi" w:hAnsiTheme="minorHAnsi" w:cstheme="minorHAnsi"/>
        </w:rPr>
        <w:t>at</w:t>
      </w:r>
      <w:r w:rsidRPr="00C50AD9">
        <w:rPr>
          <w:rFonts w:asciiTheme="minorHAnsi" w:hAnsiTheme="minorHAnsi" w:cstheme="minorHAnsi"/>
          <w:rPrChange w:id="1033"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1034" w:author="Microsoft Word" w:date="2025-10-02T10:25:00Z" w16du:dateUtc="2025-10-02T09:25:00Z">
            <w:rPr>
              <w:spacing w:val="-5"/>
            </w:rPr>
          </w:rPrChange>
        </w:rPr>
        <w:t xml:space="preserve"> </w:t>
      </w:r>
      <w:r w:rsidRPr="00C50AD9">
        <w:rPr>
          <w:rFonts w:asciiTheme="minorHAnsi" w:hAnsiTheme="minorHAnsi" w:cstheme="minorHAnsi"/>
        </w:rPr>
        <w:t>school</w:t>
      </w:r>
      <w:r w:rsidRPr="00C50AD9">
        <w:rPr>
          <w:rFonts w:asciiTheme="minorHAnsi" w:hAnsiTheme="minorHAnsi" w:cstheme="minorHAnsi"/>
          <w:rPrChange w:id="1035" w:author="Microsoft Word" w:date="2025-10-02T10:25:00Z" w16du:dateUtc="2025-10-02T09:25:00Z">
            <w:rPr>
              <w:spacing w:val="-2"/>
            </w:rPr>
          </w:rPrChange>
        </w:rPr>
        <w:t xml:space="preserve"> will:</w:t>
      </w:r>
    </w:p>
    <w:p w14:paraId="01899B37" w14:textId="77777777" w:rsidR="00F26870" w:rsidRDefault="00F26870">
      <w:pPr>
        <w:pStyle w:val="BodyText"/>
        <w:rPr>
          <w:ins w:id="1036" w:author="Microsoft Word" w:date="2025-10-02T10:25:00Z" w16du:dateUtc="2025-10-02T09:25:00Z"/>
        </w:rPr>
        <w:sectPr w:rsidR="00F26870">
          <w:pgSz w:w="11910" w:h="16840"/>
          <w:pgMar w:top="136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38" w14:textId="77777777" w:rsidR="00F26870" w:rsidRPr="00E57E4E" w:rsidRDefault="00753589">
      <w:pPr>
        <w:pStyle w:val="ListParagraph"/>
        <w:numPr>
          <w:ilvl w:val="0"/>
          <w:numId w:val="69"/>
        </w:numPr>
        <w:jc w:val="both"/>
        <w:rPr>
          <w:rPrChange w:id="1037" w:author="Microsoft Word" w:date="2025-10-02T10:25:00Z" w16du:dateUtc="2025-10-02T09:25:00Z">
            <w:rPr>
              <w:rFonts w:ascii="Symbol" w:hAnsi="Symbol"/>
            </w:rPr>
          </w:rPrChange>
        </w:rPr>
        <w:pPrChange w:id="1038" w:author="Microsoft Word" w:date="2025-10-02T10:25:00Z" w16du:dateUtc="2025-10-02T09:25:00Z">
          <w:pPr>
            <w:pStyle w:val="ListParagraph"/>
            <w:numPr>
              <w:ilvl w:val="1"/>
              <w:numId w:val="2"/>
            </w:numPr>
            <w:tabs>
              <w:tab w:val="left" w:pos="743"/>
            </w:tabs>
            <w:spacing w:before="81"/>
            <w:ind w:hanging="361"/>
          </w:pPr>
        </w:pPrChange>
      </w:pPr>
      <w:r>
        <w:lastRenderedPageBreak/>
        <w:t>Set</w:t>
      </w:r>
      <w:r w:rsidRPr="00E57E4E">
        <w:rPr>
          <w:rPrChange w:id="1039" w:author="Microsoft Word" w:date="2025-10-02T10:25:00Z" w16du:dateUtc="2025-10-02T09:25:00Z">
            <w:rPr>
              <w:spacing w:val="-5"/>
            </w:rPr>
          </w:rPrChange>
        </w:rPr>
        <w:t xml:space="preserve"> </w:t>
      </w:r>
      <w:r>
        <w:t>high</w:t>
      </w:r>
      <w:r w:rsidRPr="00E57E4E">
        <w:rPr>
          <w:rPrChange w:id="1040" w:author="Microsoft Word" w:date="2025-10-02T10:25:00Z" w16du:dateUtc="2025-10-02T09:25:00Z">
            <w:rPr>
              <w:spacing w:val="-4"/>
            </w:rPr>
          </w:rPrChange>
        </w:rPr>
        <w:t xml:space="preserve"> </w:t>
      </w:r>
      <w:r>
        <w:t>expectations</w:t>
      </w:r>
      <w:r w:rsidRPr="00E57E4E">
        <w:rPr>
          <w:rPrChange w:id="1041" w:author="Microsoft Word" w:date="2025-10-02T10:25:00Z" w16du:dateUtc="2025-10-02T09:25:00Z">
            <w:rPr>
              <w:spacing w:val="-3"/>
            </w:rPr>
          </w:rPrChange>
        </w:rPr>
        <w:t xml:space="preserve"> </w:t>
      </w:r>
      <w:r>
        <w:t>for</w:t>
      </w:r>
      <w:r w:rsidRPr="00E57E4E">
        <w:rPr>
          <w:rPrChange w:id="1042" w:author="Microsoft Word" w:date="2025-10-02T10:25:00Z" w16du:dateUtc="2025-10-02T09:25:00Z">
            <w:rPr>
              <w:spacing w:val="-5"/>
            </w:rPr>
          </w:rPrChange>
        </w:rPr>
        <w:t xml:space="preserve"> </w:t>
      </w:r>
      <w:r>
        <w:t>every</w:t>
      </w:r>
      <w:r w:rsidRPr="00E57E4E">
        <w:rPr>
          <w:rPrChange w:id="1043" w:author="Microsoft Word" w:date="2025-10-02T10:25:00Z" w16du:dateUtc="2025-10-02T09:25:00Z">
            <w:rPr>
              <w:spacing w:val="-5"/>
            </w:rPr>
          </w:rPrChange>
        </w:rPr>
        <w:t xml:space="preserve"> </w:t>
      </w:r>
      <w:r w:rsidRPr="00E57E4E">
        <w:rPr>
          <w:rPrChange w:id="1044" w:author="Microsoft Word" w:date="2025-10-02T10:25:00Z" w16du:dateUtc="2025-10-02T09:25:00Z">
            <w:rPr>
              <w:spacing w:val="-2"/>
            </w:rPr>
          </w:rPrChange>
        </w:rPr>
        <w:t>pupil</w:t>
      </w:r>
      <w:r>
        <w:rPr>
          <w:rPrChange w:id="1045" w:author="Microsoft Word" w:date="2025-10-02T10:25:00Z" w16du:dateUtc="2025-10-02T09:25:00Z">
            <w:rPr>
              <w:spacing w:val="-2"/>
            </w:rPr>
          </w:rPrChange>
        </w:rPr>
        <w:t>.</w:t>
      </w:r>
    </w:p>
    <w:p w14:paraId="01899B39" w14:textId="4A793CA9" w:rsidR="00F26870" w:rsidRPr="00E57E4E" w:rsidRDefault="00753589">
      <w:pPr>
        <w:pStyle w:val="ListParagraph"/>
        <w:numPr>
          <w:ilvl w:val="0"/>
          <w:numId w:val="69"/>
        </w:numPr>
        <w:jc w:val="both"/>
        <w:rPr>
          <w:rPrChange w:id="1046" w:author="Microsoft Word" w:date="2025-10-02T10:25:00Z" w16du:dateUtc="2025-10-02T09:25:00Z">
            <w:rPr>
              <w:rFonts w:ascii="Symbol" w:hAnsi="Symbol"/>
            </w:rPr>
          </w:rPrChange>
        </w:rPr>
        <w:pPrChange w:id="1047" w:author="Microsoft Word" w:date="2025-10-02T10:25:00Z" w16du:dateUtc="2025-10-02T09:25:00Z">
          <w:pPr>
            <w:pStyle w:val="ListParagraph"/>
            <w:numPr>
              <w:ilvl w:val="1"/>
              <w:numId w:val="2"/>
            </w:numPr>
            <w:tabs>
              <w:tab w:val="left" w:pos="743"/>
            </w:tabs>
            <w:spacing w:line="273" w:lineRule="auto"/>
            <w:ind w:right="17" w:hanging="361"/>
          </w:pPr>
        </w:pPrChange>
      </w:pPr>
      <w:r>
        <w:t xml:space="preserve">Plan stretching work for pupils whose attainment is significantly above the expected </w:t>
      </w:r>
      <w:r w:rsidRPr="00E57E4E">
        <w:rPr>
          <w:rPrChange w:id="1048" w:author="Microsoft Word" w:date="2025-10-02T10:25:00Z" w16du:dateUtc="2025-10-02T09:25:00Z">
            <w:rPr>
              <w:spacing w:val="-2"/>
            </w:rPr>
          </w:rPrChange>
        </w:rPr>
        <w:t>standard</w:t>
      </w:r>
      <w:r>
        <w:rPr>
          <w:rPrChange w:id="1049" w:author="Microsoft Word" w:date="2025-10-02T10:25:00Z" w16du:dateUtc="2025-10-02T09:25:00Z">
            <w:rPr>
              <w:spacing w:val="-2"/>
            </w:rPr>
          </w:rPrChange>
        </w:rPr>
        <w:t>.</w:t>
      </w:r>
      <w:del w:id="1050" w:author="Microsoft Word" w:date="2025-10-02T10:25:00Z" w16du:dateUtc="2025-10-02T09:25:00Z">
        <w:r w:rsidR="002A2901" w:rsidRPr="00E57E4E">
          <w:delText xml:space="preserve"> </w:delText>
        </w:r>
      </w:del>
    </w:p>
    <w:p w14:paraId="01899B3A" w14:textId="77777777" w:rsidR="00F26870" w:rsidRPr="00E57E4E" w:rsidRDefault="00753589">
      <w:pPr>
        <w:pStyle w:val="ListParagraph"/>
        <w:numPr>
          <w:ilvl w:val="0"/>
          <w:numId w:val="69"/>
        </w:numPr>
        <w:jc w:val="both"/>
        <w:rPr>
          <w:rPrChange w:id="1051" w:author="Microsoft Word" w:date="2025-10-02T10:25:00Z" w16du:dateUtc="2025-10-02T09:25:00Z">
            <w:rPr>
              <w:rFonts w:ascii="Symbol" w:hAnsi="Symbol"/>
            </w:rPr>
          </w:rPrChange>
        </w:rPr>
        <w:pPrChange w:id="1052" w:author="Microsoft Word" w:date="2025-10-02T10:25:00Z" w16du:dateUtc="2025-10-02T09:25:00Z">
          <w:pPr>
            <w:pStyle w:val="ListParagraph"/>
            <w:numPr>
              <w:ilvl w:val="1"/>
              <w:numId w:val="2"/>
            </w:numPr>
            <w:tabs>
              <w:tab w:val="left" w:pos="743"/>
            </w:tabs>
            <w:spacing w:before="2" w:line="271" w:lineRule="auto"/>
            <w:ind w:right="20" w:hanging="361"/>
          </w:pPr>
        </w:pPrChange>
      </w:pPr>
      <w:r>
        <w:t>Plan</w:t>
      </w:r>
      <w:r w:rsidRPr="00E57E4E">
        <w:rPr>
          <w:rPrChange w:id="1053" w:author="Microsoft Word" w:date="2025-10-02T10:25:00Z" w16du:dateUtc="2025-10-02T09:25:00Z">
            <w:rPr>
              <w:spacing w:val="67"/>
            </w:rPr>
          </w:rPrChange>
        </w:rPr>
        <w:t xml:space="preserve"> </w:t>
      </w:r>
      <w:r>
        <w:t>lessons</w:t>
      </w:r>
      <w:r w:rsidRPr="00E57E4E">
        <w:rPr>
          <w:rPrChange w:id="1054" w:author="Microsoft Word" w:date="2025-10-02T10:25:00Z" w16du:dateUtc="2025-10-02T09:25:00Z">
            <w:rPr>
              <w:spacing w:val="65"/>
            </w:rPr>
          </w:rPrChange>
        </w:rPr>
        <w:t xml:space="preserve"> </w:t>
      </w:r>
      <w:r>
        <w:t>for</w:t>
      </w:r>
      <w:r w:rsidRPr="00E57E4E">
        <w:rPr>
          <w:rPrChange w:id="1055" w:author="Microsoft Word" w:date="2025-10-02T10:25:00Z" w16du:dateUtc="2025-10-02T09:25:00Z">
            <w:rPr>
              <w:spacing w:val="66"/>
            </w:rPr>
          </w:rPrChange>
        </w:rPr>
        <w:t xml:space="preserve"> </w:t>
      </w:r>
      <w:r>
        <w:t>pupils</w:t>
      </w:r>
      <w:r w:rsidRPr="00E57E4E">
        <w:rPr>
          <w:rPrChange w:id="1056" w:author="Microsoft Word" w:date="2025-10-02T10:25:00Z" w16du:dateUtc="2025-10-02T09:25:00Z">
            <w:rPr>
              <w:spacing w:val="65"/>
            </w:rPr>
          </w:rPrChange>
        </w:rPr>
        <w:t xml:space="preserve"> </w:t>
      </w:r>
      <w:r>
        <w:t>who</w:t>
      </w:r>
      <w:r w:rsidRPr="00E57E4E">
        <w:rPr>
          <w:rPrChange w:id="1057" w:author="Microsoft Word" w:date="2025-10-02T10:25:00Z" w16du:dateUtc="2025-10-02T09:25:00Z">
            <w:rPr>
              <w:spacing w:val="67"/>
            </w:rPr>
          </w:rPrChange>
        </w:rPr>
        <w:t xml:space="preserve"> </w:t>
      </w:r>
      <w:r>
        <w:t>have</w:t>
      </w:r>
      <w:r w:rsidRPr="00E57E4E">
        <w:rPr>
          <w:rPrChange w:id="1058" w:author="Microsoft Word" w:date="2025-10-02T10:25:00Z" w16du:dateUtc="2025-10-02T09:25:00Z">
            <w:rPr>
              <w:spacing w:val="67"/>
            </w:rPr>
          </w:rPrChange>
        </w:rPr>
        <w:t xml:space="preserve"> </w:t>
      </w:r>
      <w:r>
        <w:t>low</w:t>
      </w:r>
      <w:r w:rsidRPr="00E57E4E">
        <w:rPr>
          <w:rPrChange w:id="1059" w:author="Microsoft Word" w:date="2025-10-02T10:25:00Z" w16du:dateUtc="2025-10-02T09:25:00Z">
            <w:rPr>
              <w:spacing w:val="64"/>
            </w:rPr>
          </w:rPrChange>
        </w:rPr>
        <w:t xml:space="preserve"> </w:t>
      </w:r>
      <w:r>
        <w:t>levels</w:t>
      </w:r>
      <w:r w:rsidRPr="00E57E4E">
        <w:rPr>
          <w:rPrChange w:id="1060" w:author="Microsoft Word" w:date="2025-10-02T10:25:00Z" w16du:dateUtc="2025-10-02T09:25:00Z">
            <w:rPr>
              <w:spacing w:val="65"/>
            </w:rPr>
          </w:rPrChange>
        </w:rPr>
        <w:t xml:space="preserve"> </w:t>
      </w:r>
      <w:r>
        <w:t>of</w:t>
      </w:r>
      <w:r w:rsidRPr="00E57E4E">
        <w:rPr>
          <w:rPrChange w:id="1061" w:author="Microsoft Word" w:date="2025-10-02T10:25:00Z" w16du:dateUtc="2025-10-02T09:25:00Z">
            <w:rPr>
              <w:spacing w:val="68"/>
            </w:rPr>
          </w:rPrChange>
        </w:rPr>
        <w:t xml:space="preserve"> </w:t>
      </w:r>
      <w:r>
        <w:t>prior</w:t>
      </w:r>
      <w:r w:rsidRPr="00E57E4E">
        <w:rPr>
          <w:rPrChange w:id="1062" w:author="Microsoft Word" w:date="2025-10-02T10:25:00Z" w16du:dateUtc="2025-10-02T09:25:00Z">
            <w:rPr>
              <w:spacing w:val="66"/>
            </w:rPr>
          </w:rPrChange>
        </w:rPr>
        <w:t xml:space="preserve"> </w:t>
      </w:r>
      <w:r>
        <w:t>attainment</w:t>
      </w:r>
      <w:r w:rsidRPr="00E57E4E">
        <w:rPr>
          <w:rPrChange w:id="1063" w:author="Microsoft Word" w:date="2025-10-02T10:25:00Z" w16du:dateUtc="2025-10-02T09:25:00Z">
            <w:rPr>
              <w:spacing w:val="66"/>
            </w:rPr>
          </w:rPrChange>
        </w:rPr>
        <w:t xml:space="preserve"> </w:t>
      </w:r>
      <w:r>
        <w:t>or</w:t>
      </w:r>
      <w:r w:rsidRPr="00E57E4E">
        <w:rPr>
          <w:rPrChange w:id="1064" w:author="Microsoft Word" w:date="2025-10-02T10:25:00Z" w16du:dateUtc="2025-10-02T09:25:00Z">
            <w:rPr>
              <w:spacing w:val="63"/>
            </w:rPr>
          </w:rPrChange>
        </w:rPr>
        <w:t xml:space="preserve"> </w:t>
      </w:r>
      <w:r>
        <w:t>come</w:t>
      </w:r>
      <w:r w:rsidRPr="00E57E4E">
        <w:rPr>
          <w:rPrChange w:id="1065" w:author="Microsoft Word" w:date="2025-10-02T10:25:00Z" w16du:dateUtc="2025-10-02T09:25:00Z">
            <w:rPr>
              <w:spacing w:val="65"/>
            </w:rPr>
          </w:rPrChange>
        </w:rPr>
        <w:t xml:space="preserve"> </w:t>
      </w:r>
      <w:r>
        <w:t>from disadvantaged backgrounds.</w:t>
      </w:r>
    </w:p>
    <w:p w14:paraId="01899B3B" w14:textId="77777777" w:rsidR="00F26870" w:rsidRPr="00E57E4E" w:rsidRDefault="00753589">
      <w:pPr>
        <w:pStyle w:val="ListParagraph"/>
        <w:numPr>
          <w:ilvl w:val="0"/>
          <w:numId w:val="69"/>
        </w:numPr>
        <w:jc w:val="both"/>
        <w:rPr>
          <w:rPrChange w:id="1066" w:author="Microsoft Word" w:date="2025-10-02T10:25:00Z" w16du:dateUtc="2025-10-02T09:25:00Z">
            <w:rPr>
              <w:rFonts w:ascii="Symbol" w:hAnsi="Symbol"/>
            </w:rPr>
          </w:rPrChange>
        </w:rPr>
        <w:pPrChange w:id="1067" w:author="Microsoft Word" w:date="2025-10-02T10:25:00Z" w16du:dateUtc="2025-10-02T09:25:00Z">
          <w:pPr>
            <w:pStyle w:val="ListParagraph"/>
            <w:numPr>
              <w:ilvl w:val="1"/>
              <w:numId w:val="2"/>
            </w:numPr>
            <w:tabs>
              <w:tab w:val="left" w:pos="743"/>
            </w:tabs>
            <w:spacing w:before="7"/>
            <w:ind w:hanging="361"/>
          </w:pPr>
        </w:pPrChange>
      </w:pPr>
      <w:r>
        <w:t>Use</w:t>
      </w:r>
      <w:r w:rsidRPr="00E57E4E">
        <w:rPr>
          <w:rPrChange w:id="1068" w:author="Microsoft Word" w:date="2025-10-02T10:25:00Z" w16du:dateUtc="2025-10-02T09:25:00Z">
            <w:rPr>
              <w:spacing w:val="-7"/>
            </w:rPr>
          </w:rPrChange>
        </w:rPr>
        <w:t xml:space="preserve"> </w:t>
      </w:r>
      <w:r>
        <w:t>appropriate</w:t>
      </w:r>
      <w:r w:rsidRPr="00E57E4E">
        <w:rPr>
          <w:rPrChange w:id="1069" w:author="Microsoft Word" w:date="2025-10-02T10:25:00Z" w16du:dateUtc="2025-10-02T09:25:00Z">
            <w:rPr>
              <w:spacing w:val="-5"/>
            </w:rPr>
          </w:rPrChange>
        </w:rPr>
        <w:t xml:space="preserve"> </w:t>
      </w:r>
      <w:r>
        <w:t>assessment</w:t>
      </w:r>
      <w:r w:rsidRPr="00E57E4E">
        <w:rPr>
          <w:rPrChange w:id="1070" w:author="Microsoft Word" w:date="2025-10-02T10:25:00Z" w16du:dateUtc="2025-10-02T09:25:00Z">
            <w:rPr>
              <w:spacing w:val="-5"/>
            </w:rPr>
          </w:rPrChange>
        </w:rPr>
        <w:t xml:space="preserve"> </w:t>
      </w:r>
      <w:r>
        <w:t>to</w:t>
      </w:r>
      <w:r w:rsidRPr="00E57E4E">
        <w:rPr>
          <w:rPrChange w:id="1071" w:author="Microsoft Word" w:date="2025-10-02T10:25:00Z" w16du:dateUtc="2025-10-02T09:25:00Z">
            <w:rPr>
              <w:spacing w:val="-7"/>
            </w:rPr>
          </w:rPrChange>
        </w:rPr>
        <w:t xml:space="preserve"> </w:t>
      </w:r>
      <w:r>
        <w:t>set</w:t>
      </w:r>
      <w:r w:rsidRPr="00E57E4E">
        <w:rPr>
          <w:rPrChange w:id="1072" w:author="Microsoft Word" w:date="2025-10-02T10:25:00Z" w16du:dateUtc="2025-10-02T09:25:00Z">
            <w:rPr>
              <w:spacing w:val="-5"/>
            </w:rPr>
          </w:rPrChange>
        </w:rPr>
        <w:t xml:space="preserve"> </w:t>
      </w:r>
      <w:r>
        <w:t>targets</w:t>
      </w:r>
      <w:r w:rsidRPr="00E57E4E">
        <w:rPr>
          <w:rPrChange w:id="1073" w:author="Microsoft Word" w:date="2025-10-02T10:25:00Z" w16du:dateUtc="2025-10-02T09:25:00Z">
            <w:rPr>
              <w:spacing w:val="-4"/>
            </w:rPr>
          </w:rPrChange>
        </w:rPr>
        <w:t xml:space="preserve"> </w:t>
      </w:r>
      <w:r>
        <w:t>which</w:t>
      </w:r>
      <w:r w:rsidRPr="00E57E4E">
        <w:rPr>
          <w:rPrChange w:id="1074" w:author="Microsoft Word" w:date="2025-10-02T10:25:00Z" w16du:dateUtc="2025-10-02T09:25:00Z">
            <w:rPr>
              <w:spacing w:val="-7"/>
            </w:rPr>
          </w:rPrChange>
        </w:rPr>
        <w:t xml:space="preserve"> </w:t>
      </w:r>
      <w:r>
        <w:t>are</w:t>
      </w:r>
      <w:r w:rsidRPr="00E57E4E">
        <w:rPr>
          <w:rPrChange w:id="1075" w:author="Microsoft Word" w:date="2025-10-02T10:25:00Z" w16du:dateUtc="2025-10-02T09:25:00Z">
            <w:rPr>
              <w:spacing w:val="-7"/>
            </w:rPr>
          </w:rPrChange>
        </w:rPr>
        <w:t xml:space="preserve"> </w:t>
      </w:r>
      <w:r>
        <w:t>deliberately</w:t>
      </w:r>
      <w:r w:rsidRPr="00E57E4E">
        <w:rPr>
          <w:rPrChange w:id="1076" w:author="Microsoft Word" w:date="2025-10-02T10:25:00Z" w16du:dateUtc="2025-10-02T09:25:00Z">
            <w:rPr>
              <w:spacing w:val="-3"/>
            </w:rPr>
          </w:rPrChange>
        </w:rPr>
        <w:t xml:space="preserve"> </w:t>
      </w:r>
      <w:r w:rsidRPr="00E57E4E">
        <w:rPr>
          <w:rPrChange w:id="1077" w:author="Microsoft Word" w:date="2025-10-02T10:25:00Z" w16du:dateUtc="2025-10-02T09:25:00Z">
            <w:rPr>
              <w:spacing w:val="-2"/>
            </w:rPr>
          </w:rPrChange>
        </w:rPr>
        <w:t>ambitious.</w:t>
      </w:r>
    </w:p>
    <w:p w14:paraId="01899B3C" w14:textId="77777777" w:rsidR="00F26870" w:rsidRPr="00E57E4E" w:rsidRDefault="00753589">
      <w:pPr>
        <w:pStyle w:val="ListParagraph"/>
        <w:numPr>
          <w:ilvl w:val="0"/>
          <w:numId w:val="69"/>
        </w:numPr>
        <w:jc w:val="both"/>
        <w:rPr>
          <w:rPrChange w:id="1078" w:author="Microsoft Word" w:date="2025-10-02T10:25:00Z" w16du:dateUtc="2025-10-02T09:25:00Z">
            <w:rPr>
              <w:rFonts w:ascii="Symbol" w:hAnsi="Symbol"/>
            </w:rPr>
          </w:rPrChange>
        </w:rPr>
        <w:pPrChange w:id="1079" w:author="Microsoft Word" w:date="2025-10-02T10:25:00Z" w16du:dateUtc="2025-10-02T09:25:00Z">
          <w:pPr>
            <w:pStyle w:val="ListParagraph"/>
            <w:numPr>
              <w:ilvl w:val="1"/>
              <w:numId w:val="2"/>
            </w:numPr>
            <w:tabs>
              <w:tab w:val="left" w:pos="743"/>
            </w:tabs>
            <w:ind w:hanging="361"/>
          </w:pPr>
        </w:pPrChange>
      </w:pPr>
      <w:r>
        <w:t>Plan</w:t>
      </w:r>
      <w:r w:rsidRPr="00E57E4E">
        <w:rPr>
          <w:rPrChange w:id="1080" w:author="Microsoft Word" w:date="2025-10-02T10:25:00Z" w16du:dateUtc="2025-10-02T09:25:00Z">
            <w:rPr>
              <w:spacing w:val="-6"/>
            </w:rPr>
          </w:rPrChange>
        </w:rPr>
        <w:t xml:space="preserve"> </w:t>
      </w:r>
      <w:r>
        <w:t>lessons</w:t>
      </w:r>
      <w:r w:rsidRPr="00E57E4E">
        <w:rPr>
          <w:rPrChange w:id="1081" w:author="Microsoft Word" w:date="2025-10-02T10:25:00Z" w16du:dateUtc="2025-10-02T09:25:00Z">
            <w:rPr>
              <w:spacing w:val="-2"/>
            </w:rPr>
          </w:rPrChange>
        </w:rPr>
        <w:t xml:space="preserve"> </w:t>
      </w:r>
      <w:r>
        <w:t>to</w:t>
      </w:r>
      <w:r w:rsidRPr="00E57E4E">
        <w:rPr>
          <w:rPrChange w:id="1082" w:author="Microsoft Word" w:date="2025-10-02T10:25:00Z" w16du:dateUtc="2025-10-02T09:25:00Z">
            <w:rPr>
              <w:spacing w:val="-5"/>
            </w:rPr>
          </w:rPrChange>
        </w:rPr>
        <w:t xml:space="preserve"> </w:t>
      </w:r>
      <w:r>
        <w:t>ensure</w:t>
      </w:r>
      <w:r w:rsidRPr="00E57E4E">
        <w:rPr>
          <w:rPrChange w:id="1083" w:author="Microsoft Word" w:date="2025-10-02T10:25:00Z" w16du:dateUtc="2025-10-02T09:25:00Z">
            <w:rPr>
              <w:spacing w:val="-5"/>
            </w:rPr>
          </w:rPrChange>
        </w:rPr>
        <w:t xml:space="preserve"> </w:t>
      </w:r>
      <w:r>
        <w:t>that</w:t>
      </w:r>
      <w:r w:rsidRPr="00E57E4E">
        <w:rPr>
          <w:rPrChange w:id="1084" w:author="Microsoft Word" w:date="2025-10-02T10:25:00Z" w16du:dateUtc="2025-10-02T09:25:00Z">
            <w:rPr>
              <w:spacing w:val="-4"/>
            </w:rPr>
          </w:rPrChange>
        </w:rPr>
        <w:t xml:space="preserve"> </w:t>
      </w:r>
      <w:r>
        <w:t>there</w:t>
      </w:r>
      <w:r w:rsidRPr="00E57E4E">
        <w:rPr>
          <w:rPrChange w:id="1085" w:author="Microsoft Word" w:date="2025-10-02T10:25:00Z" w16du:dateUtc="2025-10-02T09:25:00Z">
            <w:rPr>
              <w:spacing w:val="-5"/>
            </w:rPr>
          </w:rPrChange>
        </w:rPr>
        <w:t xml:space="preserve"> </w:t>
      </w:r>
      <w:r>
        <w:t>are</w:t>
      </w:r>
      <w:r w:rsidRPr="00E57E4E">
        <w:rPr>
          <w:rPrChange w:id="1086" w:author="Microsoft Word" w:date="2025-10-02T10:25:00Z" w16du:dateUtc="2025-10-02T09:25:00Z">
            <w:rPr>
              <w:spacing w:val="-5"/>
            </w:rPr>
          </w:rPrChange>
        </w:rPr>
        <w:t xml:space="preserve"> </w:t>
      </w:r>
      <w:r>
        <w:t>no</w:t>
      </w:r>
      <w:r w:rsidRPr="00E57E4E">
        <w:rPr>
          <w:rPrChange w:id="1087" w:author="Microsoft Word" w:date="2025-10-02T10:25:00Z" w16du:dateUtc="2025-10-02T09:25:00Z">
            <w:rPr>
              <w:spacing w:val="-3"/>
            </w:rPr>
          </w:rPrChange>
        </w:rPr>
        <w:t xml:space="preserve"> </w:t>
      </w:r>
      <w:r>
        <w:t>barriers</w:t>
      </w:r>
      <w:r w:rsidRPr="00E57E4E">
        <w:rPr>
          <w:rPrChange w:id="1088" w:author="Microsoft Word" w:date="2025-10-02T10:25:00Z" w16du:dateUtc="2025-10-02T09:25:00Z">
            <w:rPr>
              <w:spacing w:val="-5"/>
            </w:rPr>
          </w:rPrChange>
        </w:rPr>
        <w:t xml:space="preserve"> </w:t>
      </w:r>
      <w:r>
        <w:t>to</w:t>
      </w:r>
      <w:r w:rsidRPr="00E57E4E">
        <w:rPr>
          <w:rPrChange w:id="1089" w:author="Microsoft Word" w:date="2025-10-02T10:25:00Z" w16du:dateUtc="2025-10-02T09:25:00Z">
            <w:rPr>
              <w:spacing w:val="-3"/>
            </w:rPr>
          </w:rPrChange>
        </w:rPr>
        <w:t xml:space="preserve"> </w:t>
      </w:r>
      <w:r>
        <w:t>every</w:t>
      </w:r>
      <w:r w:rsidRPr="00E57E4E">
        <w:rPr>
          <w:rPrChange w:id="1090" w:author="Microsoft Word" w:date="2025-10-02T10:25:00Z" w16du:dateUtc="2025-10-02T09:25:00Z">
            <w:rPr>
              <w:spacing w:val="-2"/>
            </w:rPr>
          </w:rPrChange>
        </w:rPr>
        <w:t xml:space="preserve"> </w:t>
      </w:r>
      <w:r>
        <w:t>pupil</w:t>
      </w:r>
      <w:r w:rsidRPr="00E57E4E">
        <w:rPr>
          <w:rPrChange w:id="1091" w:author="Microsoft Word" w:date="2025-10-02T10:25:00Z" w16du:dateUtc="2025-10-02T09:25:00Z">
            <w:rPr>
              <w:spacing w:val="-3"/>
            </w:rPr>
          </w:rPrChange>
        </w:rPr>
        <w:t xml:space="preserve"> </w:t>
      </w:r>
      <w:r w:rsidRPr="00E57E4E">
        <w:rPr>
          <w:rPrChange w:id="1092" w:author="Microsoft Word" w:date="2025-10-02T10:25:00Z" w16du:dateUtc="2025-10-02T09:25:00Z">
            <w:rPr>
              <w:spacing w:val="-2"/>
            </w:rPr>
          </w:rPrChange>
        </w:rPr>
        <w:t>achieving</w:t>
      </w:r>
      <w:r>
        <w:rPr>
          <w:rPrChange w:id="1093" w:author="Microsoft Word" w:date="2025-10-02T10:25:00Z" w16du:dateUtc="2025-10-02T09:25:00Z">
            <w:rPr>
              <w:spacing w:val="-2"/>
            </w:rPr>
          </w:rPrChange>
        </w:rPr>
        <w:t>.</w:t>
      </w:r>
    </w:p>
    <w:p w14:paraId="01899B3D" w14:textId="77777777" w:rsidR="00F26870" w:rsidRPr="00E57E4E" w:rsidRDefault="00753589">
      <w:pPr>
        <w:pStyle w:val="ListParagraph"/>
        <w:numPr>
          <w:ilvl w:val="0"/>
          <w:numId w:val="69"/>
        </w:numPr>
        <w:jc w:val="both"/>
        <w:rPr>
          <w:rPrChange w:id="1094" w:author="Microsoft Word" w:date="2025-10-02T10:25:00Z" w16du:dateUtc="2025-10-02T09:25:00Z">
            <w:rPr>
              <w:rFonts w:ascii="Symbol" w:hAnsi="Symbol"/>
            </w:rPr>
          </w:rPrChange>
        </w:rPr>
        <w:pPrChange w:id="1095" w:author="Microsoft Word" w:date="2025-10-02T10:25:00Z" w16du:dateUtc="2025-10-02T09:25:00Z">
          <w:pPr>
            <w:pStyle w:val="ListParagraph"/>
            <w:numPr>
              <w:ilvl w:val="1"/>
              <w:numId w:val="2"/>
            </w:numPr>
            <w:tabs>
              <w:tab w:val="left" w:pos="741"/>
              <w:tab w:val="left" w:pos="743"/>
            </w:tabs>
            <w:ind w:right="22" w:hanging="361"/>
            <w:jc w:val="both"/>
          </w:pPr>
        </w:pPrChange>
      </w:pPr>
      <w:r>
        <w:t>Be</w:t>
      </w:r>
      <w:r w:rsidRPr="00E57E4E">
        <w:rPr>
          <w:rPrChange w:id="1096" w:author="Microsoft Word" w:date="2025-10-02T10:25:00Z" w16du:dateUtc="2025-10-02T09:25:00Z">
            <w:rPr>
              <w:spacing w:val="-14"/>
            </w:rPr>
          </w:rPrChange>
        </w:rPr>
        <w:t xml:space="preserve"> </w:t>
      </w:r>
      <w:r>
        <w:t>responsible</w:t>
      </w:r>
      <w:r w:rsidRPr="00E57E4E">
        <w:rPr>
          <w:rPrChange w:id="1097" w:author="Microsoft Word" w:date="2025-10-02T10:25:00Z" w16du:dateUtc="2025-10-02T09:25:00Z">
            <w:rPr>
              <w:spacing w:val="-14"/>
            </w:rPr>
          </w:rPrChange>
        </w:rPr>
        <w:t xml:space="preserve"> </w:t>
      </w:r>
      <w:r>
        <w:t>and</w:t>
      </w:r>
      <w:r w:rsidRPr="00E57E4E">
        <w:rPr>
          <w:rPrChange w:id="1098" w:author="Microsoft Word" w:date="2025-10-02T10:25:00Z" w16du:dateUtc="2025-10-02T09:25:00Z">
            <w:rPr>
              <w:spacing w:val="-14"/>
            </w:rPr>
          </w:rPrChange>
        </w:rPr>
        <w:t xml:space="preserve"> </w:t>
      </w:r>
      <w:r>
        <w:t>accountable</w:t>
      </w:r>
      <w:r w:rsidRPr="00E57E4E">
        <w:rPr>
          <w:rPrChange w:id="1099" w:author="Microsoft Word" w:date="2025-10-02T10:25:00Z" w16du:dateUtc="2025-10-02T09:25:00Z">
            <w:rPr>
              <w:spacing w:val="-14"/>
            </w:rPr>
          </w:rPrChange>
        </w:rPr>
        <w:t xml:space="preserve"> </w:t>
      </w:r>
      <w:r>
        <w:t>for</w:t>
      </w:r>
      <w:r w:rsidRPr="00E57E4E">
        <w:rPr>
          <w:rPrChange w:id="1100" w:author="Microsoft Word" w:date="2025-10-02T10:25:00Z" w16du:dateUtc="2025-10-02T09:25:00Z">
            <w:rPr>
              <w:spacing w:val="-15"/>
            </w:rPr>
          </w:rPrChange>
        </w:rPr>
        <w:t xml:space="preserve"> </w:t>
      </w:r>
      <w:r>
        <w:t>the</w:t>
      </w:r>
      <w:r w:rsidRPr="00E57E4E">
        <w:rPr>
          <w:rPrChange w:id="1101" w:author="Microsoft Word" w:date="2025-10-02T10:25:00Z" w16du:dateUtc="2025-10-02T09:25:00Z">
            <w:rPr>
              <w:spacing w:val="-14"/>
            </w:rPr>
          </w:rPrChange>
        </w:rPr>
        <w:t xml:space="preserve"> </w:t>
      </w:r>
      <w:r>
        <w:t>progress</w:t>
      </w:r>
      <w:r w:rsidRPr="00E57E4E">
        <w:rPr>
          <w:rPrChange w:id="1102" w:author="Microsoft Word" w:date="2025-10-02T10:25:00Z" w16du:dateUtc="2025-10-02T09:25:00Z">
            <w:rPr>
              <w:spacing w:val="-16"/>
            </w:rPr>
          </w:rPrChange>
        </w:rPr>
        <w:t xml:space="preserve"> </w:t>
      </w:r>
      <w:r>
        <w:t>and</w:t>
      </w:r>
      <w:r w:rsidRPr="00E57E4E">
        <w:rPr>
          <w:rPrChange w:id="1103" w:author="Microsoft Word" w:date="2025-10-02T10:25:00Z" w16du:dateUtc="2025-10-02T09:25:00Z">
            <w:rPr>
              <w:spacing w:val="-13"/>
            </w:rPr>
          </w:rPrChange>
        </w:rPr>
        <w:t xml:space="preserve"> </w:t>
      </w:r>
      <w:r>
        <w:t>development</w:t>
      </w:r>
      <w:r w:rsidRPr="00E57E4E">
        <w:rPr>
          <w:rPrChange w:id="1104" w:author="Microsoft Word" w:date="2025-10-02T10:25:00Z" w16du:dateUtc="2025-10-02T09:25:00Z">
            <w:rPr>
              <w:spacing w:val="-12"/>
            </w:rPr>
          </w:rPrChange>
        </w:rPr>
        <w:t xml:space="preserve"> </w:t>
      </w:r>
      <w:r>
        <w:t>of</w:t>
      </w:r>
      <w:r w:rsidRPr="00E57E4E">
        <w:rPr>
          <w:rPrChange w:id="1105" w:author="Microsoft Word" w:date="2025-10-02T10:25:00Z" w16du:dateUtc="2025-10-02T09:25:00Z">
            <w:rPr>
              <w:spacing w:val="-15"/>
            </w:rPr>
          </w:rPrChange>
        </w:rPr>
        <w:t xml:space="preserve"> </w:t>
      </w:r>
      <w:r>
        <w:t>the</w:t>
      </w:r>
      <w:r w:rsidRPr="00E57E4E">
        <w:rPr>
          <w:rPrChange w:id="1106" w:author="Microsoft Word" w:date="2025-10-02T10:25:00Z" w16du:dateUtc="2025-10-02T09:25:00Z">
            <w:rPr>
              <w:spacing w:val="-14"/>
            </w:rPr>
          </w:rPrChange>
        </w:rPr>
        <w:t xml:space="preserve"> </w:t>
      </w:r>
      <w:r>
        <w:t>pupils</w:t>
      </w:r>
      <w:r w:rsidRPr="00E57E4E">
        <w:rPr>
          <w:rPrChange w:id="1107" w:author="Microsoft Word" w:date="2025-10-02T10:25:00Z" w16du:dateUtc="2025-10-02T09:25:00Z">
            <w:rPr>
              <w:spacing w:val="-13"/>
            </w:rPr>
          </w:rPrChange>
        </w:rPr>
        <w:t xml:space="preserve"> </w:t>
      </w:r>
      <w:r>
        <w:t>in</w:t>
      </w:r>
      <w:r w:rsidRPr="00E57E4E">
        <w:rPr>
          <w:rPrChange w:id="1108" w:author="Microsoft Word" w:date="2025-10-02T10:25:00Z" w16du:dateUtc="2025-10-02T09:25:00Z">
            <w:rPr>
              <w:spacing w:val="-14"/>
            </w:rPr>
          </w:rPrChange>
        </w:rPr>
        <w:t xml:space="preserve"> </w:t>
      </w:r>
      <w:r>
        <w:t xml:space="preserve">their class, including where pupils access support from teaching assistants or specialist </w:t>
      </w:r>
      <w:r w:rsidRPr="00E57E4E">
        <w:rPr>
          <w:rPrChange w:id="1109" w:author="Microsoft Word" w:date="2025-10-02T10:25:00Z" w16du:dateUtc="2025-10-02T09:25:00Z">
            <w:rPr>
              <w:spacing w:val="-2"/>
            </w:rPr>
          </w:rPrChange>
        </w:rPr>
        <w:t>staff</w:t>
      </w:r>
      <w:r>
        <w:rPr>
          <w:rPrChange w:id="1110" w:author="Microsoft Word" w:date="2025-10-02T10:25:00Z" w16du:dateUtc="2025-10-02T09:25:00Z">
            <w:rPr>
              <w:spacing w:val="-2"/>
            </w:rPr>
          </w:rPrChange>
        </w:rPr>
        <w:t>.</w:t>
      </w:r>
    </w:p>
    <w:p w14:paraId="01899B3E" w14:textId="77777777" w:rsidR="00F26870" w:rsidRPr="00C50AD9" w:rsidRDefault="00753589">
      <w:pPr>
        <w:jc w:val="both"/>
        <w:rPr>
          <w:rFonts w:asciiTheme="minorHAnsi" w:hAnsiTheme="minorHAnsi" w:cstheme="minorHAnsi"/>
        </w:rPr>
        <w:pPrChange w:id="1111" w:author="Microsoft Word" w:date="2025-10-02T10:25:00Z" w16du:dateUtc="2025-10-02T09:25:00Z">
          <w:pPr>
            <w:pStyle w:val="BodyText"/>
            <w:spacing w:before="201"/>
            <w:ind w:left="23"/>
            <w:jc w:val="both"/>
          </w:pPr>
        </w:pPrChange>
      </w:pPr>
      <w:r w:rsidRPr="00C50AD9">
        <w:rPr>
          <w:rFonts w:asciiTheme="minorHAnsi" w:hAnsiTheme="minorHAnsi" w:cstheme="minorHAnsi"/>
        </w:rPr>
        <w:t>Decisions</w:t>
      </w:r>
      <w:r w:rsidRPr="00C50AD9">
        <w:rPr>
          <w:rFonts w:asciiTheme="minorHAnsi" w:hAnsiTheme="minorHAnsi" w:cstheme="minorHAnsi"/>
          <w:rPrChange w:id="1112" w:author="Microsoft Word" w:date="2025-10-02T10:25:00Z" w16du:dateUtc="2025-10-02T09:25:00Z">
            <w:rPr>
              <w:spacing w:val="-6"/>
            </w:rPr>
          </w:rPrChange>
        </w:rPr>
        <w:t xml:space="preserve"> </w:t>
      </w:r>
      <w:r w:rsidRPr="00C50AD9">
        <w:rPr>
          <w:rFonts w:asciiTheme="minorHAnsi" w:hAnsiTheme="minorHAnsi" w:cstheme="minorHAnsi"/>
        </w:rPr>
        <w:t>on</w:t>
      </w:r>
      <w:r w:rsidRPr="00C50AD9">
        <w:rPr>
          <w:rFonts w:asciiTheme="minorHAnsi" w:hAnsiTheme="minorHAnsi" w:cstheme="minorHAnsi"/>
          <w:rPrChange w:id="1113" w:author="Microsoft Word" w:date="2025-10-02T10:25:00Z" w16du:dateUtc="2025-10-02T09:25:00Z">
            <w:rPr>
              <w:spacing w:val="-5"/>
            </w:rPr>
          </w:rPrChange>
        </w:rPr>
        <w:t xml:space="preserve"> </w:t>
      </w:r>
      <w:r w:rsidRPr="00C50AD9">
        <w:rPr>
          <w:rFonts w:asciiTheme="minorHAnsi" w:hAnsiTheme="minorHAnsi" w:cstheme="minorHAnsi"/>
        </w:rPr>
        <w:t>whether</w:t>
      </w:r>
      <w:r w:rsidRPr="00C50AD9">
        <w:rPr>
          <w:rFonts w:asciiTheme="minorHAnsi" w:hAnsiTheme="minorHAnsi" w:cstheme="minorHAnsi"/>
          <w:rPrChange w:id="1114" w:author="Microsoft Word" w:date="2025-10-02T10:25:00Z" w16du:dateUtc="2025-10-02T09:25:00Z">
            <w:rPr>
              <w:spacing w:val="-5"/>
            </w:rPr>
          </w:rPrChange>
        </w:rPr>
        <w:t xml:space="preserve"> </w:t>
      </w:r>
      <w:r w:rsidRPr="00C50AD9">
        <w:rPr>
          <w:rFonts w:asciiTheme="minorHAnsi" w:hAnsiTheme="minorHAnsi" w:cstheme="minorHAnsi"/>
        </w:rPr>
        <w:t>to</w:t>
      </w:r>
      <w:r w:rsidRPr="00C50AD9">
        <w:rPr>
          <w:rFonts w:asciiTheme="minorHAnsi" w:hAnsiTheme="minorHAnsi" w:cstheme="minorHAnsi"/>
          <w:rPrChange w:id="1115" w:author="Microsoft Word" w:date="2025-10-02T10:25:00Z" w16du:dateUtc="2025-10-02T09:25:00Z">
            <w:rPr>
              <w:spacing w:val="-6"/>
            </w:rPr>
          </w:rPrChange>
        </w:rPr>
        <w:t xml:space="preserve"> </w:t>
      </w:r>
      <w:r w:rsidRPr="00C50AD9">
        <w:rPr>
          <w:rFonts w:asciiTheme="minorHAnsi" w:hAnsiTheme="minorHAnsi" w:cstheme="minorHAnsi"/>
        </w:rPr>
        <w:t>make</w:t>
      </w:r>
      <w:r w:rsidRPr="00C50AD9">
        <w:rPr>
          <w:rFonts w:asciiTheme="minorHAnsi" w:hAnsiTheme="minorHAnsi" w:cstheme="minorHAnsi"/>
          <w:rPrChange w:id="1116" w:author="Microsoft Word" w:date="2025-10-02T10:25:00Z" w16du:dateUtc="2025-10-02T09:25:00Z">
            <w:rPr>
              <w:spacing w:val="-7"/>
            </w:rPr>
          </w:rPrChange>
        </w:rPr>
        <w:t xml:space="preserve"> </w:t>
      </w:r>
      <w:r w:rsidRPr="00C50AD9">
        <w:rPr>
          <w:rFonts w:asciiTheme="minorHAnsi" w:hAnsiTheme="minorHAnsi" w:cstheme="minorHAnsi"/>
        </w:rPr>
        <w:t>special</w:t>
      </w:r>
      <w:r w:rsidRPr="00C50AD9">
        <w:rPr>
          <w:rFonts w:asciiTheme="minorHAnsi" w:hAnsiTheme="minorHAnsi" w:cstheme="minorHAnsi"/>
          <w:rPrChange w:id="1117" w:author="Microsoft Word" w:date="2025-10-02T10:25:00Z" w16du:dateUtc="2025-10-02T09:25:00Z">
            <w:rPr>
              <w:spacing w:val="-4"/>
            </w:rPr>
          </w:rPrChange>
        </w:rPr>
        <w:t xml:space="preserve"> </w:t>
      </w:r>
      <w:r w:rsidRPr="00C50AD9">
        <w:rPr>
          <w:rFonts w:asciiTheme="minorHAnsi" w:hAnsiTheme="minorHAnsi" w:cstheme="minorHAnsi"/>
        </w:rPr>
        <w:t>educational</w:t>
      </w:r>
      <w:r w:rsidRPr="00C50AD9">
        <w:rPr>
          <w:rFonts w:asciiTheme="minorHAnsi" w:hAnsiTheme="minorHAnsi" w:cstheme="minorHAnsi"/>
          <w:rPrChange w:id="1118" w:author="Microsoft Word" w:date="2025-10-02T10:25:00Z" w16du:dateUtc="2025-10-02T09:25:00Z">
            <w:rPr>
              <w:spacing w:val="-5"/>
            </w:rPr>
          </w:rPrChange>
        </w:rPr>
        <w:t xml:space="preserve"> </w:t>
      </w:r>
      <w:r w:rsidRPr="00C50AD9">
        <w:rPr>
          <w:rFonts w:asciiTheme="minorHAnsi" w:hAnsiTheme="minorHAnsi" w:cstheme="minorHAnsi"/>
        </w:rPr>
        <w:t>provision</w:t>
      </w:r>
      <w:r w:rsidRPr="00C50AD9">
        <w:rPr>
          <w:rFonts w:asciiTheme="minorHAnsi" w:hAnsiTheme="minorHAnsi" w:cstheme="minorHAnsi"/>
          <w:rPrChange w:id="1119" w:author="Microsoft Word" w:date="2025-10-02T10:25:00Z" w16du:dateUtc="2025-10-02T09:25:00Z">
            <w:rPr>
              <w:spacing w:val="-3"/>
            </w:rPr>
          </w:rPrChange>
        </w:rPr>
        <w:t xml:space="preserve"> </w:t>
      </w:r>
      <w:r w:rsidRPr="00C50AD9">
        <w:rPr>
          <w:rFonts w:asciiTheme="minorHAnsi" w:hAnsiTheme="minorHAnsi" w:cstheme="minorHAnsi"/>
        </w:rPr>
        <w:t>for</w:t>
      </w:r>
      <w:r w:rsidRPr="00C50AD9">
        <w:rPr>
          <w:rFonts w:asciiTheme="minorHAnsi" w:hAnsiTheme="minorHAnsi" w:cstheme="minorHAnsi"/>
          <w:rPrChange w:id="1120" w:author="Microsoft Word" w:date="2025-10-02T10:25:00Z" w16du:dateUtc="2025-10-02T09:25:00Z">
            <w:rPr>
              <w:spacing w:val="-3"/>
            </w:rPr>
          </w:rPrChange>
        </w:rPr>
        <w:t xml:space="preserve"> </w:t>
      </w:r>
      <w:r w:rsidRPr="00C50AD9">
        <w:rPr>
          <w:rFonts w:asciiTheme="minorHAnsi" w:hAnsiTheme="minorHAnsi" w:cstheme="minorHAnsi"/>
        </w:rPr>
        <w:t>pupils</w:t>
      </w:r>
      <w:r w:rsidRPr="00C50AD9">
        <w:rPr>
          <w:rFonts w:asciiTheme="minorHAnsi" w:hAnsiTheme="minorHAnsi" w:cstheme="minorHAnsi"/>
          <w:rPrChange w:id="1121" w:author="Microsoft Word" w:date="2025-10-02T10:25:00Z" w16du:dateUtc="2025-10-02T09:25:00Z">
            <w:rPr>
              <w:spacing w:val="-3"/>
            </w:rPr>
          </w:rPrChange>
        </w:rPr>
        <w:t xml:space="preserve"> </w:t>
      </w:r>
      <w:r w:rsidRPr="00C50AD9">
        <w:rPr>
          <w:rFonts w:asciiTheme="minorHAnsi" w:hAnsiTheme="minorHAnsi" w:cstheme="minorHAnsi"/>
        </w:rPr>
        <w:t>will</w:t>
      </w:r>
      <w:r w:rsidRPr="00C50AD9">
        <w:rPr>
          <w:rFonts w:asciiTheme="minorHAnsi" w:hAnsiTheme="minorHAnsi" w:cstheme="minorHAnsi"/>
          <w:rPrChange w:id="1122" w:author="Microsoft Word" w:date="2025-10-02T10:25:00Z" w16du:dateUtc="2025-10-02T09:25:00Z">
            <w:rPr>
              <w:spacing w:val="-8"/>
            </w:rPr>
          </w:rPrChange>
        </w:rPr>
        <w:t xml:space="preserve"> </w:t>
      </w:r>
      <w:r w:rsidRPr="00C50AD9">
        <w:rPr>
          <w:rFonts w:asciiTheme="minorHAnsi" w:hAnsiTheme="minorHAnsi" w:cstheme="minorHAnsi"/>
        </w:rPr>
        <w:t>be</w:t>
      </w:r>
      <w:r w:rsidRPr="00C50AD9">
        <w:rPr>
          <w:rFonts w:asciiTheme="minorHAnsi" w:hAnsiTheme="minorHAnsi" w:cstheme="minorHAnsi"/>
          <w:rPrChange w:id="1123" w:author="Microsoft Word" w:date="2025-10-02T10:25:00Z" w16du:dateUtc="2025-10-02T09:25:00Z">
            <w:rPr>
              <w:spacing w:val="-4"/>
            </w:rPr>
          </w:rPrChange>
        </w:rPr>
        <w:t xml:space="preserve"> </w:t>
      </w:r>
      <w:r w:rsidRPr="00C50AD9">
        <w:rPr>
          <w:rFonts w:asciiTheme="minorHAnsi" w:hAnsiTheme="minorHAnsi" w:cstheme="minorHAnsi"/>
        </w:rPr>
        <w:t>based</w:t>
      </w:r>
      <w:r w:rsidRPr="00C50AD9">
        <w:rPr>
          <w:rFonts w:asciiTheme="minorHAnsi" w:hAnsiTheme="minorHAnsi" w:cstheme="minorHAnsi"/>
          <w:rPrChange w:id="1124" w:author="Microsoft Word" w:date="2025-10-02T10:25:00Z" w16du:dateUtc="2025-10-02T09:25:00Z">
            <w:rPr>
              <w:spacing w:val="-4"/>
            </w:rPr>
          </w:rPrChange>
        </w:rPr>
        <w:t xml:space="preserve"> </w:t>
      </w:r>
      <w:r w:rsidRPr="00C50AD9">
        <w:rPr>
          <w:rFonts w:asciiTheme="minorHAnsi" w:hAnsiTheme="minorHAnsi" w:cstheme="minorHAnsi"/>
          <w:rPrChange w:id="1125" w:author="Microsoft Word" w:date="2025-10-02T10:25:00Z" w16du:dateUtc="2025-10-02T09:25:00Z">
            <w:rPr>
              <w:spacing w:val="-2"/>
            </w:rPr>
          </w:rPrChange>
        </w:rPr>
        <w:t>upon:</w:t>
      </w:r>
    </w:p>
    <w:p w14:paraId="01899B3F" w14:textId="77777777" w:rsidR="00F26870" w:rsidRPr="00E57E4E" w:rsidRDefault="00753589">
      <w:pPr>
        <w:pStyle w:val="ListParagraph"/>
        <w:numPr>
          <w:ilvl w:val="0"/>
          <w:numId w:val="60"/>
        </w:numPr>
        <w:jc w:val="both"/>
        <w:rPr>
          <w:rPrChange w:id="1126" w:author="Microsoft Word" w:date="2025-10-02T10:25:00Z" w16du:dateUtc="2025-10-02T09:25:00Z">
            <w:rPr>
              <w:rFonts w:ascii="Symbol" w:hAnsi="Symbol"/>
            </w:rPr>
          </w:rPrChange>
        </w:rPr>
        <w:pPrChange w:id="1127" w:author="Microsoft Word" w:date="2025-10-02T10:25:00Z" w16du:dateUtc="2025-10-02T09:25:00Z">
          <w:pPr>
            <w:pStyle w:val="ListParagraph"/>
            <w:numPr>
              <w:ilvl w:val="1"/>
              <w:numId w:val="2"/>
            </w:numPr>
            <w:tabs>
              <w:tab w:val="left" w:pos="743"/>
            </w:tabs>
            <w:spacing w:before="234"/>
            <w:ind w:hanging="361"/>
          </w:pPr>
        </w:pPrChange>
      </w:pPr>
      <w:r>
        <w:t>Discussions</w:t>
      </w:r>
      <w:r w:rsidRPr="00E57E4E">
        <w:rPr>
          <w:rPrChange w:id="1128" w:author="Microsoft Word" w:date="2025-10-02T10:25:00Z" w16du:dateUtc="2025-10-02T09:25:00Z">
            <w:rPr>
              <w:spacing w:val="-4"/>
            </w:rPr>
          </w:rPrChange>
        </w:rPr>
        <w:t xml:space="preserve"> </w:t>
      </w:r>
      <w:r>
        <w:t>between</w:t>
      </w:r>
      <w:r w:rsidRPr="00E57E4E">
        <w:rPr>
          <w:rPrChange w:id="1129" w:author="Microsoft Word" w:date="2025-10-02T10:25:00Z" w16du:dateUtc="2025-10-02T09:25:00Z">
            <w:rPr>
              <w:spacing w:val="-6"/>
            </w:rPr>
          </w:rPrChange>
        </w:rPr>
        <w:t xml:space="preserve"> </w:t>
      </w:r>
      <w:r>
        <w:t>the</w:t>
      </w:r>
      <w:r w:rsidRPr="00E57E4E">
        <w:rPr>
          <w:rPrChange w:id="1130" w:author="Microsoft Word" w:date="2025-10-02T10:25:00Z" w16du:dateUtc="2025-10-02T09:25:00Z">
            <w:rPr>
              <w:spacing w:val="-6"/>
            </w:rPr>
          </w:rPrChange>
        </w:rPr>
        <w:t xml:space="preserve"> </w:t>
      </w:r>
      <w:r>
        <w:t>teacher</w:t>
      </w:r>
      <w:r w:rsidRPr="00E57E4E">
        <w:rPr>
          <w:rPrChange w:id="1131" w:author="Microsoft Word" w:date="2025-10-02T10:25:00Z" w16du:dateUtc="2025-10-02T09:25:00Z">
            <w:rPr>
              <w:spacing w:val="-2"/>
            </w:rPr>
          </w:rPrChange>
        </w:rPr>
        <w:t xml:space="preserve"> </w:t>
      </w:r>
      <w:r>
        <w:t>and</w:t>
      </w:r>
      <w:r w:rsidRPr="00E57E4E">
        <w:rPr>
          <w:rPrChange w:id="1132" w:author="Microsoft Word" w:date="2025-10-02T10:25:00Z" w16du:dateUtc="2025-10-02T09:25:00Z">
            <w:rPr>
              <w:spacing w:val="-6"/>
            </w:rPr>
          </w:rPrChange>
        </w:rPr>
        <w:t xml:space="preserve"> </w:t>
      </w:r>
      <w:r w:rsidRPr="00E57E4E">
        <w:rPr>
          <w:rPrChange w:id="1133" w:author="Microsoft Word" w:date="2025-10-02T10:25:00Z" w16du:dateUtc="2025-10-02T09:25:00Z">
            <w:rPr>
              <w:spacing w:val="-2"/>
            </w:rPr>
          </w:rPrChange>
        </w:rPr>
        <w:t>SENCO</w:t>
      </w:r>
      <w:r>
        <w:rPr>
          <w:rPrChange w:id="1134" w:author="Microsoft Word" w:date="2025-10-02T10:25:00Z" w16du:dateUtc="2025-10-02T09:25:00Z">
            <w:rPr>
              <w:spacing w:val="-2"/>
            </w:rPr>
          </w:rPrChange>
        </w:rPr>
        <w:t>.</w:t>
      </w:r>
    </w:p>
    <w:p w14:paraId="01899B40" w14:textId="2818FFFB" w:rsidR="00F26870" w:rsidRPr="00E57E4E" w:rsidRDefault="00753589">
      <w:pPr>
        <w:pStyle w:val="ListParagraph"/>
        <w:numPr>
          <w:ilvl w:val="0"/>
          <w:numId w:val="60"/>
        </w:numPr>
        <w:jc w:val="both"/>
        <w:rPr>
          <w:rPrChange w:id="1135" w:author="Microsoft Word" w:date="2025-10-02T10:25:00Z" w16du:dateUtc="2025-10-02T09:25:00Z">
            <w:rPr>
              <w:rFonts w:ascii="Symbol" w:hAnsi="Symbol"/>
            </w:rPr>
          </w:rPrChange>
        </w:rPr>
        <w:pPrChange w:id="1136" w:author="Microsoft Word" w:date="2025-10-02T10:25:00Z" w16du:dateUtc="2025-10-02T09:25:00Z">
          <w:pPr>
            <w:pStyle w:val="ListParagraph"/>
            <w:numPr>
              <w:ilvl w:val="1"/>
              <w:numId w:val="2"/>
            </w:numPr>
            <w:tabs>
              <w:tab w:val="left" w:pos="743"/>
            </w:tabs>
            <w:spacing w:before="37" w:line="271" w:lineRule="auto"/>
            <w:ind w:right="18" w:hanging="361"/>
          </w:pPr>
        </w:pPrChange>
      </w:pPr>
      <w:r>
        <w:t>Analysis</w:t>
      </w:r>
      <w:r w:rsidRPr="00E57E4E">
        <w:rPr>
          <w:rPrChange w:id="1137" w:author="Microsoft Word" w:date="2025-10-02T10:25:00Z" w16du:dateUtc="2025-10-02T09:25:00Z">
            <w:rPr>
              <w:spacing w:val="80"/>
              <w:w w:val="150"/>
            </w:rPr>
          </w:rPrChange>
        </w:rPr>
        <w:t xml:space="preserve"> </w:t>
      </w:r>
      <w:r>
        <w:t>of</w:t>
      </w:r>
      <w:r w:rsidRPr="00E57E4E">
        <w:rPr>
          <w:rPrChange w:id="1138" w:author="Microsoft Word" w:date="2025-10-02T10:25:00Z" w16du:dateUtc="2025-10-02T09:25:00Z">
            <w:rPr>
              <w:spacing w:val="80"/>
              <w:w w:val="150"/>
            </w:rPr>
          </w:rPrChange>
        </w:rPr>
        <w:t xml:space="preserve"> </w:t>
      </w:r>
      <w:r>
        <w:t>the</w:t>
      </w:r>
      <w:r w:rsidRPr="00E57E4E">
        <w:rPr>
          <w:rPrChange w:id="1139" w:author="Microsoft Word" w:date="2025-10-02T10:25:00Z" w16du:dateUtc="2025-10-02T09:25:00Z">
            <w:rPr>
              <w:spacing w:val="80"/>
              <w:w w:val="150"/>
            </w:rPr>
          </w:rPrChange>
        </w:rPr>
        <w:t xml:space="preserve"> </w:t>
      </w:r>
      <w:r>
        <w:t>pupil’s</w:t>
      </w:r>
      <w:r w:rsidRPr="00E57E4E">
        <w:rPr>
          <w:rPrChange w:id="1140" w:author="Microsoft Word" w:date="2025-10-02T10:25:00Z" w16du:dateUtc="2025-10-02T09:25:00Z">
            <w:rPr>
              <w:spacing w:val="80"/>
              <w:w w:val="150"/>
            </w:rPr>
          </w:rPrChange>
        </w:rPr>
        <w:t xml:space="preserve"> </w:t>
      </w:r>
      <w:r>
        <w:t>progress</w:t>
      </w:r>
      <w:r w:rsidRPr="00E57E4E">
        <w:rPr>
          <w:rPrChange w:id="1141" w:author="Microsoft Word" w:date="2025-10-02T10:25:00Z" w16du:dateUtc="2025-10-02T09:25:00Z">
            <w:rPr>
              <w:spacing w:val="80"/>
              <w:w w:val="150"/>
            </w:rPr>
          </w:rPrChange>
        </w:rPr>
        <w:t xml:space="preserve"> </w:t>
      </w:r>
      <w:r>
        <w:t>–</w:t>
      </w:r>
      <w:r w:rsidRPr="00E57E4E">
        <w:rPr>
          <w:rPrChange w:id="1142" w:author="Microsoft Word" w:date="2025-10-02T10:25:00Z" w16du:dateUtc="2025-10-02T09:25:00Z">
            <w:rPr>
              <w:spacing w:val="80"/>
              <w:w w:val="150"/>
            </w:rPr>
          </w:rPrChange>
        </w:rPr>
        <w:t xml:space="preserve"> </w:t>
      </w:r>
      <w:r>
        <w:t>using</w:t>
      </w:r>
      <w:r w:rsidRPr="00E57E4E">
        <w:rPr>
          <w:rPrChange w:id="1143" w:author="Microsoft Word" w:date="2025-10-02T10:25:00Z" w16du:dateUtc="2025-10-02T09:25:00Z">
            <w:rPr>
              <w:spacing w:val="80"/>
              <w:w w:val="150"/>
            </w:rPr>
          </w:rPrChange>
        </w:rPr>
        <w:t xml:space="preserve"> </w:t>
      </w:r>
      <w:r>
        <w:t>internal</w:t>
      </w:r>
      <w:r w:rsidRPr="00E57E4E">
        <w:rPr>
          <w:rPrChange w:id="1144" w:author="Microsoft Word" w:date="2025-10-02T10:25:00Z" w16du:dateUtc="2025-10-02T09:25:00Z">
            <w:rPr>
              <w:spacing w:val="80"/>
              <w:w w:val="150"/>
            </w:rPr>
          </w:rPrChange>
        </w:rPr>
        <w:t xml:space="preserve"> </w:t>
      </w:r>
      <w:r>
        <w:t>formative</w:t>
      </w:r>
      <w:r w:rsidRPr="00E57E4E">
        <w:rPr>
          <w:rPrChange w:id="1145" w:author="Microsoft Word" w:date="2025-10-02T10:25:00Z" w16du:dateUtc="2025-10-02T09:25:00Z">
            <w:rPr>
              <w:spacing w:val="80"/>
              <w:w w:val="150"/>
            </w:rPr>
          </w:rPrChange>
        </w:rPr>
        <w:t xml:space="preserve"> </w:t>
      </w:r>
      <w:r>
        <w:t>and</w:t>
      </w:r>
      <w:r w:rsidRPr="00E57E4E">
        <w:rPr>
          <w:rPrChange w:id="1146" w:author="Microsoft Word" w:date="2025-10-02T10:25:00Z" w16du:dateUtc="2025-10-02T09:25:00Z">
            <w:rPr>
              <w:spacing w:val="80"/>
              <w:w w:val="150"/>
            </w:rPr>
          </w:rPrChange>
        </w:rPr>
        <w:t xml:space="preserve"> </w:t>
      </w:r>
      <w:r>
        <w:t>summative assessments, alongside national data and expectations of progress.</w:t>
      </w:r>
      <w:del w:id="1147" w:author="Microsoft Word" w:date="2025-10-02T10:25:00Z" w16du:dateUtc="2025-10-02T09:25:00Z">
        <w:r w:rsidR="00A66660" w:rsidRPr="00E57E4E">
          <w:delText xml:space="preserve"> </w:delText>
        </w:r>
      </w:del>
    </w:p>
    <w:p w14:paraId="01899B41" w14:textId="77777777" w:rsidR="00F26870" w:rsidRPr="00E57E4E" w:rsidRDefault="00753589">
      <w:pPr>
        <w:pStyle w:val="ListParagraph"/>
        <w:numPr>
          <w:ilvl w:val="0"/>
          <w:numId w:val="60"/>
        </w:numPr>
        <w:jc w:val="both"/>
        <w:rPr>
          <w:rPrChange w:id="1148" w:author="Microsoft Word" w:date="2025-10-02T10:25:00Z" w16du:dateUtc="2025-10-02T09:25:00Z">
            <w:rPr>
              <w:rFonts w:ascii="Symbol" w:hAnsi="Symbol"/>
            </w:rPr>
          </w:rPrChange>
        </w:rPr>
        <w:pPrChange w:id="1149" w:author="Microsoft Word" w:date="2025-10-02T10:25:00Z" w16du:dateUtc="2025-10-02T09:25:00Z">
          <w:pPr>
            <w:pStyle w:val="ListParagraph"/>
            <w:numPr>
              <w:ilvl w:val="1"/>
              <w:numId w:val="2"/>
            </w:numPr>
            <w:tabs>
              <w:tab w:val="left" w:pos="743"/>
            </w:tabs>
            <w:spacing w:before="7"/>
            <w:ind w:hanging="361"/>
          </w:pPr>
        </w:pPrChange>
      </w:pPr>
      <w:r>
        <w:t>Discussion</w:t>
      </w:r>
      <w:r w:rsidRPr="00E57E4E">
        <w:rPr>
          <w:rPrChange w:id="1150" w:author="Microsoft Word" w:date="2025-10-02T10:25:00Z" w16du:dateUtc="2025-10-02T09:25:00Z">
            <w:rPr>
              <w:spacing w:val="-4"/>
            </w:rPr>
          </w:rPrChange>
        </w:rPr>
        <w:t xml:space="preserve"> </w:t>
      </w:r>
      <w:r>
        <w:t>with</w:t>
      </w:r>
      <w:r w:rsidRPr="00E57E4E">
        <w:rPr>
          <w:rPrChange w:id="1151" w:author="Microsoft Word" w:date="2025-10-02T10:25:00Z" w16du:dateUtc="2025-10-02T09:25:00Z">
            <w:rPr>
              <w:spacing w:val="-4"/>
            </w:rPr>
          </w:rPrChange>
        </w:rPr>
        <w:t xml:space="preserve"> </w:t>
      </w:r>
      <w:r>
        <w:t>the</w:t>
      </w:r>
      <w:r w:rsidRPr="00E57E4E">
        <w:rPr>
          <w:rPrChange w:id="1152" w:author="Microsoft Word" w:date="2025-10-02T10:25:00Z" w16du:dateUtc="2025-10-02T09:25:00Z">
            <w:rPr>
              <w:spacing w:val="-5"/>
            </w:rPr>
          </w:rPrChange>
        </w:rPr>
        <w:t xml:space="preserve"> </w:t>
      </w:r>
      <w:r>
        <w:t>pupil</w:t>
      </w:r>
      <w:r w:rsidRPr="00E57E4E">
        <w:rPr>
          <w:rPrChange w:id="1153" w:author="Microsoft Word" w:date="2025-10-02T10:25:00Z" w16du:dateUtc="2025-10-02T09:25:00Z">
            <w:rPr>
              <w:spacing w:val="-3"/>
            </w:rPr>
          </w:rPrChange>
        </w:rPr>
        <w:t xml:space="preserve"> </w:t>
      </w:r>
      <w:r>
        <w:t>and</w:t>
      </w:r>
      <w:r w:rsidRPr="00E57E4E">
        <w:rPr>
          <w:rPrChange w:id="1154" w:author="Microsoft Word" w:date="2025-10-02T10:25:00Z" w16du:dateUtc="2025-10-02T09:25:00Z">
            <w:rPr>
              <w:spacing w:val="-6"/>
            </w:rPr>
          </w:rPrChange>
        </w:rPr>
        <w:t xml:space="preserve"> </w:t>
      </w:r>
      <w:r>
        <w:t>their</w:t>
      </w:r>
      <w:r w:rsidRPr="00E57E4E">
        <w:rPr>
          <w:rPrChange w:id="1155" w:author="Microsoft Word" w:date="2025-10-02T10:25:00Z" w16du:dateUtc="2025-10-02T09:25:00Z">
            <w:rPr>
              <w:spacing w:val="-1"/>
            </w:rPr>
          </w:rPrChange>
        </w:rPr>
        <w:t xml:space="preserve"> </w:t>
      </w:r>
      <w:r w:rsidRPr="00E57E4E">
        <w:rPr>
          <w:rPrChange w:id="1156" w:author="Microsoft Word" w:date="2025-10-02T10:25:00Z" w16du:dateUtc="2025-10-02T09:25:00Z">
            <w:rPr>
              <w:spacing w:val="-2"/>
            </w:rPr>
          </w:rPrChange>
        </w:rPr>
        <w:t>parent.</w:t>
      </w:r>
    </w:p>
    <w:p w14:paraId="01899B42" w14:textId="77777777" w:rsidR="00F26870" w:rsidRPr="00C50AD9" w:rsidRDefault="00753589">
      <w:pPr>
        <w:jc w:val="both"/>
        <w:rPr>
          <w:rFonts w:asciiTheme="minorHAnsi" w:hAnsiTheme="minorHAnsi" w:cstheme="minorHAnsi"/>
        </w:rPr>
        <w:pPrChange w:id="1157" w:author="Microsoft Word" w:date="2025-10-02T10:25:00Z" w16du:dateUtc="2025-10-02T09:25:00Z">
          <w:pPr>
            <w:pStyle w:val="BodyText"/>
            <w:spacing w:before="235" w:line="276" w:lineRule="auto"/>
            <w:ind w:left="23" w:right="19"/>
            <w:jc w:val="both"/>
          </w:pPr>
        </w:pPrChange>
      </w:pPr>
      <w:r w:rsidRPr="00C50AD9">
        <w:rPr>
          <w:rFonts w:asciiTheme="minorHAnsi" w:hAnsiTheme="minorHAnsi" w:cstheme="minorHAnsi"/>
        </w:rPr>
        <w:t>Once a</w:t>
      </w:r>
      <w:r w:rsidRPr="00C50AD9">
        <w:rPr>
          <w:rFonts w:asciiTheme="minorHAnsi" w:hAnsiTheme="minorHAnsi" w:cstheme="minorHAnsi"/>
          <w:rPrChange w:id="1158" w:author="Microsoft Word" w:date="2025-10-02T10:25:00Z" w16du:dateUtc="2025-10-02T09:25:00Z">
            <w:rPr>
              <w:spacing w:val="-2"/>
            </w:rPr>
          </w:rPrChange>
        </w:rPr>
        <w:t xml:space="preserve"> </w:t>
      </w:r>
      <w:r w:rsidRPr="00C50AD9">
        <w:rPr>
          <w:rFonts w:asciiTheme="minorHAnsi" w:hAnsiTheme="minorHAnsi" w:cstheme="minorHAnsi"/>
        </w:rPr>
        <w:t>pupil has been</w:t>
      </w:r>
      <w:r w:rsidRPr="00C50AD9">
        <w:rPr>
          <w:rFonts w:asciiTheme="minorHAnsi" w:hAnsiTheme="minorHAnsi" w:cstheme="minorHAnsi"/>
          <w:rPrChange w:id="1159" w:author="Microsoft Word" w:date="2025-10-02T10:25:00Z" w16du:dateUtc="2025-10-02T09:25:00Z">
            <w:rPr>
              <w:spacing w:val="-2"/>
            </w:rPr>
          </w:rPrChange>
        </w:rPr>
        <w:t xml:space="preserve"> </w:t>
      </w:r>
      <w:r w:rsidRPr="00C50AD9">
        <w:rPr>
          <w:rFonts w:asciiTheme="minorHAnsi" w:hAnsiTheme="minorHAnsi" w:cstheme="minorHAnsi"/>
        </w:rPr>
        <w:t>identified with SEND, the</w:t>
      </w:r>
      <w:r w:rsidRPr="00C50AD9">
        <w:rPr>
          <w:rFonts w:asciiTheme="minorHAnsi" w:hAnsiTheme="minorHAnsi" w:cstheme="minorHAnsi"/>
          <w:rPrChange w:id="1160" w:author="Microsoft Word" w:date="2025-10-02T10:25:00Z" w16du:dateUtc="2025-10-02T09:25:00Z">
            <w:rPr>
              <w:spacing w:val="-2"/>
            </w:rPr>
          </w:rPrChange>
        </w:rPr>
        <w:t xml:space="preserve"> </w:t>
      </w:r>
      <w:r w:rsidRPr="00C50AD9">
        <w:rPr>
          <w:rFonts w:asciiTheme="minorHAnsi" w:hAnsiTheme="minorHAnsi" w:cstheme="minorHAnsi"/>
        </w:rPr>
        <w:t>school will employ a graduated approach</w:t>
      </w:r>
      <w:r w:rsidRPr="00C50AD9">
        <w:rPr>
          <w:rFonts w:asciiTheme="minorHAnsi" w:hAnsiTheme="minorHAnsi" w:cstheme="minorHAnsi"/>
          <w:rPrChange w:id="1161" w:author="Microsoft Word" w:date="2025-10-02T10:25:00Z" w16du:dateUtc="2025-10-02T09:25:00Z">
            <w:rPr>
              <w:spacing w:val="-2"/>
            </w:rPr>
          </w:rPrChange>
        </w:rPr>
        <w:t xml:space="preserve"> </w:t>
      </w:r>
      <w:r w:rsidRPr="00C50AD9">
        <w:rPr>
          <w:rFonts w:asciiTheme="minorHAnsi" w:hAnsiTheme="minorHAnsi" w:cstheme="minorHAnsi"/>
        </w:rPr>
        <w:t xml:space="preserve">to meeting the pupil’s needs. This will be through the adoption of a four-part cycle – </w:t>
      </w:r>
      <w:r w:rsidRPr="00C50AD9">
        <w:rPr>
          <w:rFonts w:asciiTheme="minorHAnsi" w:hAnsiTheme="minorHAnsi" w:cstheme="minorHAnsi"/>
          <w:b/>
        </w:rPr>
        <w:t xml:space="preserve">assess, plan, do, review </w:t>
      </w:r>
      <w:r w:rsidRPr="00C50AD9">
        <w:rPr>
          <w:rFonts w:asciiTheme="minorHAnsi" w:hAnsiTheme="minorHAnsi" w:cstheme="minorHAnsi"/>
        </w:rPr>
        <w:t>– whereby earlier decisions and actions are revisited, refined and revised with a growing understanding of the pupil’s needs and of what supports the pupil in making good progress and securing good outcomes. The process is as follows:</w:t>
      </w:r>
    </w:p>
    <w:p w14:paraId="01899B43" w14:textId="77777777" w:rsidR="00F26870" w:rsidRPr="00E57E4E" w:rsidRDefault="00753589">
      <w:pPr>
        <w:pStyle w:val="ListParagraph"/>
        <w:numPr>
          <w:ilvl w:val="0"/>
          <w:numId w:val="71"/>
        </w:numPr>
        <w:jc w:val="both"/>
        <w:rPr>
          <w:rPrChange w:id="1162" w:author="Microsoft Word" w:date="2025-10-02T10:25:00Z" w16du:dateUtc="2025-10-02T09:25:00Z">
            <w:rPr>
              <w:rFonts w:ascii="Symbol" w:hAnsi="Symbol"/>
            </w:rPr>
          </w:rPrChange>
        </w:rPr>
        <w:pPrChange w:id="1163" w:author="Microsoft Word" w:date="2025-10-02T10:25:00Z" w16du:dateUtc="2025-10-02T09:25:00Z">
          <w:pPr>
            <w:pStyle w:val="ListParagraph"/>
            <w:numPr>
              <w:ilvl w:val="1"/>
              <w:numId w:val="2"/>
            </w:numPr>
            <w:tabs>
              <w:tab w:val="left" w:pos="742"/>
            </w:tabs>
            <w:spacing w:before="199"/>
            <w:ind w:left="742" w:hanging="359"/>
            <w:jc w:val="both"/>
          </w:pPr>
        </w:pPrChange>
      </w:pPr>
      <w:r>
        <w:rPr>
          <w:b/>
        </w:rPr>
        <w:t>Assess</w:t>
      </w:r>
      <w:r>
        <w:t>:</w:t>
      </w:r>
      <w:r w:rsidRPr="00E57E4E">
        <w:rPr>
          <w:rPrChange w:id="1164" w:author="Microsoft Word" w:date="2025-10-02T10:25:00Z" w16du:dateUtc="2025-10-02T09:25:00Z">
            <w:rPr>
              <w:spacing w:val="-8"/>
            </w:rPr>
          </w:rPrChange>
        </w:rPr>
        <w:t xml:space="preserve"> </w:t>
      </w:r>
      <w:r>
        <w:t>establishing</w:t>
      </w:r>
      <w:r w:rsidRPr="00E57E4E">
        <w:rPr>
          <w:rPrChange w:id="1165" w:author="Microsoft Word" w:date="2025-10-02T10:25:00Z" w16du:dateUtc="2025-10-02T09:25:00Z">
            <w:rPr>
              <w:spacing w:val="-6"/>
            </w:rPr>
          </w:rPrChange>
        </w:rPr>
        <w:t xml:space="preserve"> </w:t>
      </w:r>
      <w:r>
        <w:t>a</w:t>
      </w:r>
      <w:r w:rsidRPr="00E57E4E">
        <w:rPr>
          <w:rPrChange w:id="1166" w:author="Microsoft Word" w:date="2025-10-02T10:25:00Z" w16du:dateUtc="2025-10-02T09:25:00Z">
            <w:rPr>
              <w:spacing w:val="-6"/>
            </w:rPr>
          </w:rPrChange>
        </w:rPr>
        <w:t xml:space="preserve"> </w:t>
      </w:r>
      <w:r>
        <w:t>clear</w:t>
      </w:r>
      <w:r w:rsidRPr="00E57E4E">
        <w:rPr>
          <w:rPrChange w:id="1167" w:author="Microsoft Word" w:date="2025-10-02T10:25:00Z" w16du:dateUtc="2025-10-02T09:25:00Z">
            <w:rPr>
              <w:spacing w:val="-4"/>
            </w:rPr>
          </w:rPrChange>
        </w:rPr>
        <w:t xml:space="preserve"> </w:t>
      </w:r>
      <w:r>
        <w:t>assessment</w:t>
      </w:r>
      <w:r w:rsidRPr="00E57E4E">
        <w:rPr>
          <w:rPrChange w:id="1168" w:author="Microsoft Word" w:date="2025-10-02T10:25:00Z" w16du:dateUtc="2025-10-02T09:25:00Z">
            <w:rPr>
              <w:spacing w:val="-4"/>
            </w:rPr>
          </w:rPrChange>
        </w:rPr>
        <w:t xml:space="preserve"> </w:t>
      </w:r>
      <w:r>
        <w:t>of</w:t>
      </w:r>
      <w:r w:rsidRPr="00E57E4E">
        <w:rPr>
          <w:rPrChange w:id="1169" w:author="Microsoft Word" w:date="2025-10-02T10:25:00Z" w16du:dateUtc="2025-10-02T09:25:00Z">
            <w:rPr>
              <w:spacing w:val="-7"/>
            </w:rPr>
          </w:rPrChange>
        </w:rPr>
        <w:t xml:space="preserve"> </w:t>
      </w:r>
      <w:r>
        <w:t>the</w:t>
      </w:r>
      <w:r w:rsidRPr="00E57E4E">
        <w:rPr>
          <w:rPrChange w:id="1170" w:author="Microsoft Word" w:date="2025-10-02T10:25:00Z" w16du:dateUtc="2025-10-02T09:25:00Z">
            <w:rPr>
              <w:spacing w:val="-6"/>
            </w:rPr>
          </w:rPrChange>
        </w:rPr>
        <w:t xml:space="preserve"> </w:t>
      </w:r>
      <w:r>
        <w:t>pupil’s</w:t>
      </w:r>
      <w:r w:rsidRPr="00E57E4E">
        <w:rPr>
          <w:rPrChange w:id="1171" w:author="Microsoft Word" w:date="2025-10-02T10:25:00Z" w16du:dateUtc="2025-10-02T09:25:00Z">
            <w:rPr>
              <w:spacing w:val="-4"/>
            </w:rPr>
          </w:rPrChange>
        </w:rPr>
        <w:t xml:space="preserve"> </w:t>
      </w:r>
      <w:r w:rsidRPr="00E57E4E">
        <w:rPr>
          <w:rPrChange w:id="1172" w:author="Microsoft Word" w:date="2025-10-02T10:25:00Z" w16du:dateUtc="2025-10-02T09:25:00Z">
            <w:rPr>
              <w:spacing w:val="-2"/>
            </w:rPr>
          </w:rPrChange>
        </w:rPr>
        <w:t>needs</w:t>
      </w:r>
    </w:p>
    <w:p w14:paraId="01899B44" w14:textId="77777777" w:rsidR="00F26870" w:rsidRPr="00E57E4E" w:rsidRDefault="00753589">
      <w:pPr>
        <w:pStyle w:val="ListParagraph"/>
        <w:numPr>
          <w:ilvl w:val="0"/>
          <w:numId w:val="71"/>
        </w:numPr>
        <w:jc w:val="both"/>
        <w:rPr>
          <w:rPrChange w:id="1173" w:author="Microsoft Word" w:date="2025-10-02T10:25:00Z" w16du:dateUtc="2025-10-02T09:25:00Z">
            <w:rPr>
              <w:rFonts w:ascii="Symbol" w:hAnsi="Symbol"/>
            </w:rPr>
          </w:rPrChange>
        </w:rPr>
        <w:pPrChange w:id="1174" w:author="Microsoft Word" w:date="2025-10-02T10:25:00Z" w16du:dateUtc="2025-10-02T09:25:00Z">
          <w:pPr>
            <w:pStyle w:val="ListParagraph"/>
            <w:numPr>
              <w:ilvl w:val="1"/>
              <w:numId w:val="2"/>
            </w:numPr>
            <w:tabs>
              <w:tab w:val="left" w:pos="741"/>
              <w:tab w:val="left" w:pos="743"/>
            </w:tabs>
            <w:spacing w:before="37" w:line="273" w:lineRule="auto"/>
            <w:ind w:right="19" w:hanging="361"/>
            <w:jc w:val="both"/>
          </w:pPr>
        </w:pPrChange>
      </w:pPr>
      <w:r>
        <w:rPr>
          <w:b/>
        </w:rPr>
        <w:t>Plan</w:t>
      </w:r>
      <w:r>
        <w:t>: agreeing the adjustments, interventions and support to be put in place, as well as</w:t>
      </w:r>
      <w:r w:rsidRPr="00E57E4E">
        <w:rPr>
          <w:rPrChange w:id="1175" w:author="Microsoft Word" w:date="2025-10-02T10:25:00Z" w16du:dateUtc="2025-10-02T09:25:00Z">
            <w:rPr>
              <w:spacing w:val="-16"/>
            </w:rPr>
          </w:rPrChange>
        </w:rPr>
        <w:t xml:space="preserve"> </w:t>
      </w:r>
      <w:r>
        <w:t>the</w:t>
      </w:r>
      <w:r w:rsidRPr="00E57E4E">
        <w:rPr>
          <w:rPrChange w:id="1176" w:author="Microsoft Word" w:date="2025-10-02T10:25:00Z" w16du:dateUtc="2025-10-02T09:25:00Z">
            <w:rPr>
              <w:spacing w:val="-15"/>
            </w:rPr>
          </w:rPrChange>
        </w:rPr>
        <w:t xml:space="preserve"> </w:t>
      </w:r>
      <w:r>
        <w:t>expected</w:t>
      </w:r>
      <w:r w:rsidRPr="00E57E4E">
        <w:rPr>
          <w:rPrChange w:id="1177" w:author="Microsoft Word" w:date="2025-10-02T10:25:00Z" w16du:dateUtc="2025-10-02T09:25:00Z">
            <w:rPr>
              <w:spacing w:val="-15"/>
            </w:rPr>
          </w:rPrChange>
        </w:rPr>
        <w:t xml:space="preserve"> </w:t>
      </w:r>
      <w:r>
        <w:t>impact</w:t>
      </w:r>
      <w:r w:rsidRPr="00E57E4E">
        <w:rPr>
          <w:rPrChange w:id="1178" w:author="Microsoft Word" w:date="2025-10-02T10:25:00Z" w16du:dateUtc="2025-10-02T09:25:00Z">
            <w:rPr>
              <w:spacing w:val="-16"/>
            </w:rPr>
          </w:rPrChange>
        </w:rPr>
        <w:t xml:space="preserve"> </w:t>
      </w:r>
      <w:r>
        <w:t>on</w:t>
      </w:r>
      <w:r w:rsidRPr="00E57E4E">
        <w:rPr>
          <w:rPrChange w:id="1179" w:author="Microsoft Word" w:date="2025-10-02T10:25:00Z" w16du:dateUtc="2025-10-02T09:25:00Z">
            <w:rPr>
              <w:spacing w:val="-15"/>
            </w:rPr>
          </w:rPrChange>
        </w:rPr>
        <w:t xml:space="preserve"> </w:t>
      </w:r>
      <w:r>
        <w:t>progress,</w:t>
      </w:r>
      <w:r w:rsidRPr="00E57E4E">
        <w:rPr>
          <w:rPrChange w:id="1180" w:author="Microsoft Word" w:date="2025-10-02T10:25:00Z" w16du:dateUtc="2025-10-02T09:25:00Z">
            <w:rPr>
              <w:spacing w:val="-15"/>
            </w:rPr>
          </w:rPrChange>
        </w:rPr>
        <w:t xml:space="preserve"> </w:t>
      </w:r>
      <w:r>
        <w:t>development</w:t>
      </w:r>
      <w:r w:rsidRPr="00E57E4E">
        <w:rPr>
          <w:rPrChange w:id="1181" w:author="Microsoft Word" w:date="2025-10-02T10:25:00Z" w16du:dateUtc="2025-10-02T09:25:00Z">
            <w:rPr>
              <w:spacing w:val="-15"/>
            </w:rPr>
          </w:rPrChange>
        </w:rPr>
        <w:t xml:space="preserve"> </w:t>
      </w:r>
      <w:r>
        <w:t>or</w:t>
      </w:r>
      <w:r w:rsidRPr="00E57E4E">
        <w:rPr>
          <w:rPrChange w:id="1182" w:author="Microsoft Word" w:date="2025-10-02T10:25:00Z" w16du:dateUtc="2025-10-02T09:25:00Z">
            <w:rPr>
              <w:spacing w:val="-16"/>
            </w:rPr>
          </w:rPrChange>
        </w:rPr>
        <w:t xml:space="preserve"> </w:t>
      </w:r>
      <w:r>
        <w:t>behaviour,</w:t>
      </w:r>
      <w:r w:rsidRPr="00E57E4E">
        <w:rPr>
          <w:rPrChange w:id="1183" w:author="Microsoft Word" w:date="2025-10-02T10:25:00Z" w16du:dateUtc="2025-10-02T09:25:00Z">
            <w:rPr>
              <w:spacing w:val="-15"/>
            </w:rPr>
          </w:rPrChange>
        </w:rPr>
        <w:t xml:space="preserve"> </w:t>
      </w:r>
      <w:r>
        <w:t>along</w:t>
      </w:r>
      <w:r w:rsidRPr="00E57E4E">
        <w:rPr>
          <w:rPrChange w:id="1184" w:author="Microsoft Word" w:date="2025-10-02T10:25:00Z" w16du:dateUtc="2025-10-02T09:25:00Z">
            <w:rPr>
              <w:spacing w:val="-15"/>
            </w:rPr>
          </w:rPrChange>
        </w:rPr>
        <w:t xml:space="preserve"> </w:t>
      </w:r>
      <w:r>
        <w:t>with</w:t>
      </w:r>
      <w:r w:rsidRPr="00E57E4E">
        <w:rPr>
          <w:rPrChange w:id="1185" w:author="Microsoft Word" w:date="2025-10-02T10:25:00Z" w16du:dateUtc="2025-10-02T09:25:00Z">
            <w:rPr>
              <w:spacing w:val="-16"/>
            </w:rPr>
          </w:rPrChange>
        </w:rPr>
        <w:t xml:space="preserve"> </w:t>
      </w:r>
      <w:r>
        <w:t>a</w:t>
      </w:r>
      <w:r w:rsidRPr="00E57E4E">
        <w:rPr>
          <w:rPrChange w:id="1186" w:author="Microsoft Word" w:date="2025-10-02T10:25:00Z" w16du:dateUtc="2025-10-02T09:25:00Z">
            <w:rPr>
              <w:spacing w:val="-15"/>
            </w:rPr>
          </w:rPrChange>
        </w:rPr>
        <w:t xml:space="preserve"> </w:t>
      </w:r>
      <w:r>
        <w:t>clear</w:t>
      </w:r>
      <w:r w:rsidRPr="00E57E4E">
        <w:rPr>
          <w:rPrChange w:id="1187" w:author="Microsoft Word" w:date="2025-10-02T10:25:00Z" w16du:dateUtc="2025-10-02T09:25:00Z">
            <w:rPr>
              <w:spacing w:val="-15"/>
            </w:rPr>
          </w:rPrChange>
        </w:rPr>
        <w:t xml:space="preserve"> </w:t>
      </w:r>
      <w:r>
        <w:t>date for review</w:t>
      </w:r>
    </w:p>
    <w:p w14:paraId="01899B45" w14:textId="77777777" w:rsidR="00F26870" w:rsidRPr="00E57E4E" w:rsidRDefault="00753589">
      <w:pPr>
        <w:pStyle w:val="ListParagraph"/>
        <w:numPr>
          <w:ilvl w:val="0"/>
          <w:numId w:val="71"/>
        </w:numPr>
        <w:jc w:val="both"/>
        <w:rPr>
          <w:rPrChange w:id="1188" w:author="Microsoft Word" w:date="2025-10-02T10:25:00Z" w16du:dateUtc="2025-10-02T09:25:00Z">
            <w:rPr>
              <w:rFonts w:ascii="Symbol" w:hAnsi="Symbol"/>
            </w:rPr>
          </w:rPrChange>
        </w:rPr>
        <w:pPrChange w:id="1189" w:author="Microsoft Word" w:date="2025-10-02T10:25:00Z" w16du:dateUtc="2025-10-02T09:25:00Z">
          <w:pPr>
            <w:pStyle w:val="ListParagraph"/>
            <w:numPr>
              <w:ilvl w:val="1"/>
              <w:numId w:val="2"/>
            </w:numPr>
            <w:tabs>
              <w:tab w:val="left" w:pos="742"/>
            </w:tabs>
            <w:spacing w:before="4"/>
            <w:ind w:left="742" w:hanging="359"/>
            <w:jc w:val="both"/>
          </w:pPr>
        </w:pPrChange>
      </w:pPr>
      <w:r>
        <w:rPr>
          <w:b/>
        </w:rPr>
        <w:t>Do</w:t>
      </w:r>
      <w:r>
        <w:t>:</w:t>
      </w:r>
      <w:r w:rsidRPr="00E57E4E">
        <w:rPr>
          <w:rPrChange w:id="1190" w:author="Microsoft Word" w:date="2025-10-02T10:25:00Z" w16du:dateUtc="2025-10-02T09:25:00Z">
            <w:rPr>
              <w:spacing w:val="-4"/>
            </w:rPr>
          </w:rPrChange>
        </w:rPr>
        <w:t xml:space="preserve"> </w:t>
      </w:r>
      <w:r>
        <w:t>implementing</w:t>
      </w:r>
      <w:r w:rsidRPr="00E57E4E">
        <w:rPr>
          <w:rPrChange w:id="1191" w:author="Microsoft Word" w:date="2025-10-02T10:25:00Z" w16du:dateUtc="2025-10-02T09:25:00Z">
            <w:rPr>
              <w:spacing w:val="-8"/>
            </w:rPr>
          </w:rPrChange>
        </w:rPr>
        <w:t xml:space="preserve"> </w:t>
      </w:r>
      <w:r>
        <w:t>the</w:t>
      </w:r>
      <w:r w:rsidRPr="00E57E4E">
        <w:rPr>
          <w:rPrChange w:id="1192" w:author="Microsoft Word" w:date="2025-10-02T10:25:00Z" w16du:dateUtc="2025-10-02T09:25:00Z">
            <w:rPr>
              <w:spacing w:val="-4"/>
            </w:rPr>
          </w:rPrChange>
        </w:rPr>
        <w:t xml:space="preserve"> </w:t>
      </w:r>
      <w:r>
        <w:t>agreed</w:t>
      </w:r>
      <w:r w:rsidRPr="00E57E4E">
        <w:rPr>
          <w:rPrChange w:id="1193" w:author="Microsoft Word" w:date="2025-10-02T10:25:00Z" w16du:dateUtc="2025-10-02T09:25:00Z">
            <w:rPr>
              <w:spacing w:val="-5"/>
            </w:rPr>
          </w:rPrChange>
        </w:rPr>
        <w:t xml:space="preserve"> </w:t>
      </w:r>
      <w:r>
        <w:t>interventions</w:t>
      </w:r>
      <w:r w:rsidRPr="00E57E4E">
        <w:rPr>
          <w:rPrChange w:id="1194" w:author="Microsoft Word" w:date="2025-10-02T10:25:00Z" w16du:dateUtc="2025-10-02T09:25:00Z">
            <w:rPr>
              <w:spacing w:val="-7"/>
            </w:rPr>
          </w:rPrChange>
        </w:rPr>
        <w:t xml:space="preserve"> </w:t>
      </w:r>
      <w:r>
        <w:t>and</w:t>
      </w:r>
      <w:r w:rsidRPr="00E57E4E">
        <w:rPr>
          <w:rPrChange w:id="1195" w:author="Microsoft Word" w:date="2025-10-02T10:25:00Z" w16du:dateUtc="2025-10-02T09:25:00Z">
            <w:rPr>
              <w:spacing w:val="-7"/>
            </w:rPr>
          </w:rPrChange>
        </w:rPr>
        <w:t xml:space="preserve"> </w:t>
      </w:r>
      <w:r w:rsidRPr="00E57E4E">
        <w:rPr>
          <w:rPrChange w:id="1196" w:author="Microsoft Word" w:date="2025-10-02T10:25:00Z" w16du:dateUtc="2025-10-02T09:25:00Z">
            <w:rPr>
              <w:spacing w:val="-2"/>
            </w:rPr>
          </w:rPrChange>
        </w:rPr>
        <w:t>support</w:t>
      </w:r>
    </w:p>
    <w:p w14:paraId="01899B46" w14:textId="77777777" w:rsidR="00F26870" w:rsidRDefault="00753589">
      <w:pPr>
        <w:pStyle w:val="ListParagraph"/>
        <w:numPr>
          <w:ilvl w:val="0"/>
          <w:numId w:val="71"/>
        </w:numPr>
        <w:jc w:val="both"/>
        <w:rPr>
          <w:rPrChange w:id="1197" w:author="Microsoft Word" w:date="2025-10-02T10:25:00Z" w16du:dateUtc="2025-10-02T09:25:00Z">
            <w:rPr>
              <w:rFonts w:ascii="Symbol" w:hAnsi="Symbol"/>
            </w:rPr>
          </w:rPrChange>
        </w:rPr>
        <w:pPrChange w:id="1198" w:author="Microsoft Word" w:date="2025-10-02T10:25:00Z" w16du:dateUtc="2025-10-02T09:25:00Z">
          <w:pPr>
            <w:pStyle w:val="ListParagraph"/>
            <w:numPr>
              <w:ilvl w:val="1"/>
              <w:numId w:val="2"/>
            </w:numPr>
            <w:tabs>
              <w:tab w:val="left" w:pos="741"/>
              <w:tab w:val="left" w:pos="743"/>
            </w:tabs>
            <w:spacing w:line="273" w:lineRule="auto"/>
            <w:ind w:right="21" w:hanging="361"/>
            <w:jc w:val="both"/>
          </w:pPr>
        </w:pPrChange>
      </w:pPr>
      <w:r>
        <w:rPr>
          <w:b/>
        </w:rPr>
        <w:t>Review</w:t>
      </w:r>
      <w:r>
        <w:t>:</w:t>
      </w:r>
      <w:r w:rsidRPr="00E57E4E">
        <w:rPr>
          <w:rPrChange w:id="1199" w:author="Microsoft Word" w:date="2025-10-02T10:25:00Z" w16du:dateUtc="2025-10-02T09:25:00Z">
            <w:rPr>
              <w:spacing w:val="-11"/>
            </w:rPr>
          </w:rPrChange>
        </w:rPr>
        <w:t xml:space="preserve"> </w:t>
      </w:r>
      <w:r>
        <w:t>analysing</w:t>
      </w:r>
      <w:r w:rsidRPr="00E57E4E">
        <w:rPr>
          <w:rPrChange w:id="1200" w:author="Microsoft Word" w:date="2025-10-02T10:25:00Z" w16du:dateUtc="2025-10-02T09:25:00Z">
            <w:rPr>
              <w:spacing w:val="-15"/>
            </w:rPr>
          </w:rPrChange>
        </w:rPr>
        <w:t xml:space="preserve"> </w:t>
      </w:r>
      <w:r>
        <w:t>the</w:t>
      </w:r>
      <w:r w:rsidRPr="00E57E4E">
        <w:rPr>
          <w:rPrChange w:id="1201" w:author="Microsoft Word" w:date="2025-10-02T10:25:00Z" w16du:dateUtc="2025-10-02T09:25:00Z">
            <w:rPr>
              <w:spacing w:val="-15"/>
            </w:rPr>
          </w:rPrChange>
        </w:rPr>
        <w:t xml:space="preserve"> </w:t>
      </w:r>
      <w:r>
        <w:t>effectiveness</w:t>
      </w:r>
      <w:r w:rsidRPr="00E57E4E">
        <w:rPr>
          <w:rPrChange w:id="1202" w:author="Microsoft Word" w:date="2025-10-02T10:25:00Z" w16du:dateUtc="2025-10-02T09:25:00Z">
            <w:rPr>
              <w:spacing w:val="-14"/>
            </w:rPr>
          </w:rPrChange>
        </w:rPr>
        <w:t xml:space="preserve"> </w:t>
      </w:r>
      <w:r>
        <w:t>of</w:t>
      </w:r>
      <w:r w:rsidRPr="00E57E4E">
        <w:rPr>
          <w:rPrChange w:id="1203" w:author="Microsoft Word" w:date="2025-10-02T10:25:00Z" w16du:dateUtc="2025-10-02T09:25:00Z">
            <w:rPr>
              <w:spacing w:val="-13"/>
            </w:rPr>
          </w:rPrChange>
        </w:rPr>
        <w:t xml:space="preserve"> </w:t>
      </w:r>
      <w:r>
        <w:t>the</w:t>
      </w:r>
      <w:r w:rsidRPr="00E57E4E">
        <w:rPr>
          <w:rPrChange w:id="1204" w:author="Microsoft Word" w:date="2025-10-02T10:25:00Z" w16du:dateUtc="2025-10-02T09:25:00Z">
            <w:rPr>
              <w:spacing w:val="-15"/>
            </w:rPr>
          </w:rPrChange>
        </w:rPr>
        <w:t xml:space="preserve"> </w:t>
      </w:r>
      <w:r>
        <w:t>interventions</w:t>
      </w:r>
      <w:r w:rsidRPr="00E57E4E">
        <w:rPr>
          <w:rPrChange w:id="1205" w:author="Microsoft Word" w:date="2025-10-02T10:25:00Z" w16du:dateUtc="2025-10-02T09:25:00Z">
            <w:rPr>
              <w:spacing w:val="-12"/>
            </w:rPr>
          </w:rPrChange>
        </w:rPr>
        <w:t xml:space="preserve"> </w:t>
      </w:r>
      <w:r>
        <w:t>and</w:t>
      </w:r>
      <w:r w:rsidRPr="00E57E4E">
        <w:rPr>
          <w:rPrChange w:id="1206" w:author="Microsoft Word" w:date="2025-10-02T10:25:00Z" w16du:dateUtc="2025-10-02T09:25:00Z">
            <w:rPr>
              <w:spacing w:val="-15"/>
            </w:rPr>
          </w:rPrChange>
        </w:rPr>
        <w:t xml:space="preserve"> </w:t>
      </w:r>
      <w:r>
        <w:t>their</w:t>
      </w:r>
      <w:r w:rsidRPr="00E57E4E">
        <w:rPr>
          <w:rPrChange w:id="1207" w:author="Microsoft Word" w:date="2025-10-02T10:25:00Z" w16du:dateUtc="2025-10-02T09:25:00Z">
            <w:rPr>
              <w:spacing w:val="-13"/>
            </w:rPr>
          </w:rPrChange>
        </w:rPr>
        <w:t xml:space="preserve"> </w:t>
      </w:r>
      <w:r>
        <w:t>impact</w:t>
      </w:r>
      <w:r w:rsidRPr="00E57E4E">
        <w:rPr>
          <w:rPrChange w:id="1208" w:author="Microsoft Word" w:date="2025-10-02T10:25:00Z" w16du:dateUtc="2025-10-02T09:25:00Z">
            <w:rPr>
              <w:spacing w:val="-13"/>
            </w:rPr>
          </w:rPrChange>
        </w:rPr>
        <w:t xml:space="preserve"> </w:t>
      </w:r>
      <w:r>
        <w:t>on</w:t>
      </w:r>
      <w:r w:rsidRPr="00E57E4E">
        <w:rPr>
          <w:rPrChange w:id="1209" w:author="Microsoft Word" w:date="2025-10-02T10:25:00Z" w16du:dateUtc="2025-10-02T09:25:00Z">
            <w:rPr>
              <w:spacing w:val="-12"/>
            </w:rPr>
          </w:rPrChange>
        </w:rPr>
        <w:t xml:space="preserve"> </w:t>
      </w:r>
      <w:r>
        <w:t>the</w:t>
      </w:r>
      <w:r w:rsidRPr="00E57E4E">
        <w:rPr>
          <w:rPrChange w:id="1210" w:author="Microsoft Word" w:date="2025-10-02T10:25:00Z" w16du:dateUtc="2025-10-02T09:25:00Z">
            <w:rPr>
              <w:spacing w:val="-15"/>
            </w:rPr>
          </w:rPrChange>
        </w:rPr>
        <w:t xml:space="preserve"> </w:t>
      </w:r>
      <w:r>
        <w:t>pupil’s progress in line with the agreed review date</w:t>
      </w:r>
    </w:p>
    <w:p w14:paraId="01899B47" w14:textId="77777777" w:rsidR="00F26870" w:rsidRPr="00C50AD9" w:rsidRDefault="00753589">
      <w:pPr>
        <w:pStyle w:val="TNCBodyText"/>
        <w:rPr>
          <w:rFonts w:cstheme="minorHAnsi"/>
        </w:rPr>
        <w:pPrChange w:id="1211" w:author="Microsoft Word" w:date="2025-10-02T10:25:00Z" w16du:dateUtc="2025-10-02T09:25:00Z">
          <w:pPr>
            <w:pStyle w:val="BodyText"/>
            <w:spacing w:before="202" w:line="278" w:lineRule="auto"/>
            <w:ind w:left="23" w:right="17"/>
            <w:jc w:val="both"/>
          </w:pPr>
        </w:pPrChange>
      </w:pPr>
      <w:r w:rsidRPr="00C50AD9">
        <w:rPr>
          <w:rFonts w:cstheme="minorHAnsi"/>
        </w:rPr>
        <w:t>A</w:t>
      </w:r>
      <w:r w:rsidRPr="00C50AD9">
        <w:rPr>
          <w:rFonts w:cstheme="minorHAnsi"/>
          <w:rPrChange w:id="1212" w:author="Microsoft Word" w:date="2025-10-02T10:25:00Z" w16du:dateUtc="2025-10-02T09:25:00Z">
            <w:rPr>
              <w:spacing w:val="-4"/>
            </w:rPr>
          </w:rPrChange>
        </w:rPr>
        <w:t xml:space="preserve"> </w:t>
      </w:r>
      <w:r w:rsidRPr="00C50AD9">
        <w:rPr>
          <w:rFonts w:cstheme="minorHAnsi"/>
        </w:rPr>
        <w:t>referral</w:t>
      </w:r>
      <w:r w:rsidRPr="00C50AD9">
        <w:rPr>
          <w:rFonts w:cstheme="minorHAnsi"/>
          <w:rPrChange w:id="1213" w:author="Microsoft Word" w:date="2025-10-02T10:25:00Z" w16du:dateUtc="2025-10-02T09:25:00Z">
            <w:rPr>
              <w:spacing w:val="-5"/>
            </w:rPr>
          </w:rPrChange>
        </w:rPr>
        <w:t xml:space="preserve"> </w:t>
      </w:r>
      <w:r w:rsidRPr="00C50AD9">
        <w:rPr>
          <w:rFonts w:cstheme="minorHAnsi"/>
        </w:rPr>
        <w:t>for</w:t>
      </w:r>
      <w:r w:rsidRPr="00C50AD9">
        <w:rPr>
          <w:rFonts w:cstheme="minorHAnsi"/>
          <w:rPrChange w:id="1214" w:author="Microsoft Word" w:date="2025-10-02T10:25:00Z" w16du:dateUtc="2025-10-02T09:25:00Z">
            <w:rPr>
              <w:spacing w:val="-5"/>
            </w:rPr>
          </w:rPrChange>
        </w:rPr>
        <w:t xml:space="preserve"> </w:t>
      </w:r>
      <w:r w:rsidRPr="00C50AD9">
        <w:rPr>
          <w:rFonts w:cstheme="minorHAnsi"/>
        </w:rPr>
        <w:t>assessment</w:t>
      </w:r>
      <w:r w:rsidRPr="00C50AD9">
        <w:rPr>
          <w:rFonts w:cstheme="minorHAnsi"/>
          <w:rPrChange w:id="1215" w:author="Microsoft Word" w:date="2025-10-02T10:25:00Z" w16du:dateUtc="2025-10-02T09:25:00Z">
            <w:rPr>
              <w:spacing w:val="-5"/>
            </w:rPr>
          </w:rPrChange>
        </w:rPr>
        <w:t xml:space="preserve"> </w:t>
      </w:r>
      <w:r w:rsidRPr="00C50AD9">
        <w:rPr>
          <w:rFonts w:cstheme="minorHAnsi"/>
        </w:rPr>
        <w:t>can</w:t>
      </w:r>
      <w:r w:rsidRPr="00C50AD9">
        <w:rPr>
          <w:rFonts w:cstheme="minorHAnsi"/>
          <w:rPrChange w:id="1216" w:author="Microsoft Word" w:date="2025-10-02T10:25:00Z" w16du:dateUtc="2025-10-02T09:25:00Z">
            <w:rPr>
              <w:spacing w:val="-6"/>
            </w:rPr>
          </w:rPrChange>
        </w:rPr>
        <w:t xml:space="preserve"> </w:t>
      </w:r>
      <w:r w:rsidRPr="00C50AD9">
        <w:rPr>
          <w:rFonts w:cstheme="minorHAnsi"/>
        </w:rPr>
        <w:t>be</w:t>
      </w:r>
      <w:r w:rsidRPr="00C50AD9">
        <w:rPr>
          <w:rFonts w:cstheme="minorHAnsi"/>
          <w:rPrChange w:id="1217" w:author="Microsoft Word" w:date="2025-10-02T10:25:00Z" w16du:dateUtc="2025-10-02T09:25:00Z">
            <w:rPr>
              <w:spacing w:val="-6"/>
            </w:rPr>
          </w:rPrChange>
        </w:rPr>
        <w:t xml:space="preserve"> </w:t>
      </w:r>
      <w:r w:rsidRPr="00C50AD9">
        <w:rPr>
          <w:rFonts w:cstheme="minorHAnsi"/>
        </w:rPr>
        <w:t>made</w:t>
      </w:r>
      <w:r w:rsidRPr="00C50AD9">
        <w:rPr>
          <w:rFonts w:cstheme="minorHAnsi"/>
          <w:rPrChange w:id="1218" w:author="Microsoft Word" w:date="2025-10-02T10:25:00Z" w16du:dateUtc="2025-10-02T09:25:00Z">
            <w:rPr>
              <w:spacing w:val="-6"/>
            </w:rPr>
          </w:rPrChange>
        </w:rPr>
        <w:t xml:space="preserve"> </w:t>
      </w:r>
      <w:r w:rsidRPr="00C50AD9">
        <w:rPr>
          <w:rFonts w:cstheme="minorHAnsi"/>
        </w:rPr>
        <w:t>by</w:t>
      </w:r>
      <w:r w:rsidRPr="00C50AD9">
        <w:rPr>
          <w:rFonts w:cstheme="minorHAnsi"/>
          <w:rPrChange w:id="1219" w:author="Microsoft Word" w:date="2025-10-02T10:25:00Z" w16du:dateUtc="2025-10-02T09:25:00Z">
            <w:rPr>
              <w:spacing w:val="-6"/>
            </w:rPr>
          </w:rPrChange>
        </w:rPr>
        <w:t xml:space="preserve"> </w:t>
      </w:r>
      <w:r w:rsidRPr="00C50AD9">
        <w:rPr>
          <w:rFonts w:cstheme="minorHAnsi"/>
        </w:rPr>
        <w:t>a</w:t>
      </w:r>
      <w:r w:rsidRPr="00C50AD9">
        <w:rPr>
          <w:rFonts w:cstheme="minorHAnsi"/>
          <w:rPrChange w:id="1220" w:author="Microsoft Word" w:date="2025-10-02T10:25:00Z" w16du:dateUtc="2025-10-02T09:25:00Z">
            <w:rPr>
              <w:spacing w:val="-7"/>
            </w:rPr>
          </w:rPrChange>
        </w:rPr>
        <w:t xml:space="preserve"> </w:t>
      </w:r>
      <w:r w:rsidRPr="00C50AD9">
        <w:rPr>
          <w:rFonts w:cstheme="minorHAnsi"/>
        </w:rPr>
        <w:t>member</w:t>
      </w:r>
      <w:r w:rsidRPr="00C50AD9">
        <w:rPr>
          <w:rFonts w:cstheme="minorHAnsi"/>
          <w:rPrChange w:id="1221" w:author="Microsoft Word" w:date="2025-10-02T10:25:00Z" w16du:dateUtc="2025-10-02T09:25:00Z">
            <w:rPr>
              <w:spacing w:val="-3"/>
            </w:rPr>
          </w:rPrChange>
        </w:rPr>
        <w:t xml:space="preserve"> </w:t>
      </w:r>
      <w:r w:rsidRPr="00C50AD9">
        <w:rPr>
          <w:rFonts w:cstheme="minorHAnsi"/>
        </w:rPr>
        <w:t>of</w:t>
      </w:r>
      <w:r w:rsidRPr="00C50AD9">
        <w:rPr>
          <w:rFonts w:cstheme="minorHAnsi"/>
          <w:rPrChange w:id="1222" w:author="Microsoft Word" w:date="2025-10-02T10:25:00Z" w16du:dateUtc="2025-10-02T09:25:00Z">
            <w:rPr>
              <w:spacing w:val="-5"/>
            </w:rPr>
          </w:rPrChange>
        </w:rPr>
        <w:t xml:space="preserve"> </w:t>
      </w:r>
      <w:r w:rsidRPr="00C50AD9">
        <w:rPr>
          <w:rFonts w:cstheme="minorHAnsi"/>
        </w:rPr>
        <w:t>staff</w:t>
      </w:r>
      <w:r w:rsidRPr="00C50AD9">
        <w:rPr>
          <w:rFonts w:cstheme="minorHAnsi"/>
          <w:rPrChange w:id="1223" w:author="Microsoft Word" w:date="2025-10-02T10:25:00Z" w16du:dateUtc="2025-10-02T09:25:00Z">
            <w:rPr>
              <w:spacing w:val="-4"/>
            </w:rPr>
          </w:rPrChange>
        </w:rPr>
        <w:t xml:space="preserve"> </w:t>
      </w:r>
      <w:r w:rsidRPr="00C50AD9">
        <w:rPr>
          <w:rFonts w:cstheme="minorHAnsi"/>
        </w:rPr>
        <w:t>or</w:t>
      </w:r>
      <w:r w:rsidRPr="00C50AD9">
        <w:rPr>
          <w:rFonts w:cstheme="minorHAnsi"/>
          <w:rPrChange w:id="1224" w:author="Microsoft Word" w:date="2025-10-02T10:25:00Z" w16du:dateUtc="2025-10-02T09:25:00Z">
            <w:rPr>
              <w:spacing w:val="-5"/>
            </w:rPr>
          </w:rPrChange>
        </w:rPr>
        <w:t xml:space="preserve"> </w:t>
      </w:r>
      <w:r w:rsidRPr="00C50AD9">
        <w:rPr>
          <w:rFonts w:cstheme="minorHAnsi"/>
        </w:rPr>
        <w:t>parent.</w:t>
      </w:r>
      <w:r w:rsidRPr="00C50AD9">
        <w:rPr>
          <w:rFonts w:cstheme="minorHAnsi"/>
          <w:rPrChange w:id="1225" w:author="Microsoft Word" w:date="2025-10-02T10:25:00Z" w16du:dateUtc="2025-10-02T09:25:00Z">
            <w:rPr>
              <w:spacing w:val="-2"/>
            </w:rPr>
          </w:rPrChange>
        </w:rPr>
        <w:t xml:space="preserve"> </w:t>
      </w:r>
      <w:r w:rsidRPr="00C50AD9">
        <w:rPr>
          <w:rFonts w:cstheme="minorHAnsi"/>
        </w:rPr>
        <w:t>The</w:t>
      </w:r>
      <w:r w:rsidRPr="00C50AD9">
        <w:rPr>
          <w:rFonts w:cstheme="minorHAnsi"/>
          <w:rPrChange w:id="1226" w:author="Microsoft Word" w:date="2025-10-02T10:25:00Z" w16du:dateUtc="2025-10-02T09:25:00Z">
            <w:rPr>
              <w:spacing w:val="-4"/>
            </w:rPr>
          </w:rPrChange>
        </w:rPr>
        <w:t xml:space="preserve"> </w:t>
      </w:r>
      <w:r w:rsidRPr="00C50AD9">
        <w:rPr>
          <w:rFonts w:cstheme="minorHAnsi"/>
        </w:rPr>
        <w:t>views</w:t>
      </w:r>
      <w:r w:rsidRPr="00C50AD9">
        <w:rPr>
          <w:rFonts w:cstheme="minorHAnsi"/>
          <w:rPrChange w:id="1227" w:author="Microsoft Word" w:date="2025-10-02T10:25:00Z" w16du:dateUtc="2025-10-02T09:25:00Z">
            <w:rPr>
              <w:spacing w:val="-4"/>
            </w:rPr>
          </w:rPrChange>
        </w:rPr>
        <w:t xml:space="preserve"> </w:t>
      </w:r>
      <w:r w:rsidRPr="00C50AD9">
        <w:rPr>
          <w:rFonts w:cstheme="minorHAnsi"/>
        </w:rPr>
        <w:t>and</w:t>
      </w:r>
      <w:r w:rsidRPr="00C50AD9">
        <w:rPr>
          <w:rFonts w:cstheme="minorHAnsi"/>
          <w:rPrChange w:id="1228" w:author="Microsoft Word" w:date="2025-10-02T10:25:00Z" w16du:dateUtc="2025-10-02T09:25:00Z">
            <w:rPr>
              <w:spacing w:val="-6"/>
            </w:rPr>
          </w:rPrChange>
        </w:rPr>
        <w:t xml:space="preserve"> </w:t>
      </w:r>
      <w:r w:rsidRPr="00C50AD9">
        <w:rPr>
          <w:rFonts w:cstheme="minorHAnsi"/>
        </w:rPr>
        <w:t>targets of the parent and the pupil will be sought.</w:t>
      </w:r>
    </w:p>
    <w:p w14:paraId="4773D91E" w14:textId="77777777" w:rsidR="00A57964" w:rsidRPr="00A57964" w:rsidRDefault="00A57964" w:rsidP="00A57964">
      <w:pPr>
        <w:jc w:val="both"/>
        <w:rPr>
          <w:rFonts w:asciiTheme="minorHAnsi" w:hAnsiTheme="minorHAnsi" w:cstheme="minorHAnsi"/>
          <w:lang w:val="en-GB"/>
        </w:rPr>
      </w:pPr>
      <w:r w:rsidRPr="00A57964">
        <w:rPr>
          <w:rFonts w:asciiTheme="minorHAnsi" w:hAnsiTheme="minorHAnsi" w:cstheme="minorHAnsi"/>
          <w:lang w:val="en-GB"/>
        </w:rPr>
        <w:t>The duration and frequency of intervention and review will be determined by the pupil's individual needs, the nature of the provision and the outcomes being sought. Review dates will be agreed as part of the Assess, Plan, Do, Review cycle and provision will be adjusted where necessary in response to evidence of progress and need.</w:t>
      </w:r>
    </w:p>
    <w:p w14:paraId="2496BA70" w14:textId="77777777" w:rsidR="00A57964" w:rsidRDefault="00A57964" w:rsidP="00A57964">
      <w:pPr>
        <w:jc w:val="both"/>
        <w:rPr>
          <w:rFonts w:asciiTheme="minorHAnsi" w:hAnsiTheme="minorHAnsi" w:cstheme="minorHAnsi"/>
        </w:rPr>
      </w:pPr>
    </w:p>
    <w:p w14:paraId="01899B48" w14:textId="76F809A3" w:rsidR="00F26870" w:rsidRPr="00C50AD9" w:rsidRDefault="00753589">
      <w:pPr>
        <w:jc w:val="both"/>
        <w:rPr>
          <w:rFonts w:asciiTheme="minorHAnsi" w:hAnsiTheme="minorHAnsi" w:cstheme="minorHAnsi"/>
        </w:rPr>
        <w:pPrChange w:id="1229" w:author="Microsoft Word" w:date="2025-10-02T10:25:00Z" w16du:dateUtc="2025-10-02T09:25:00Z">
          <w:pPr>
            <w:pStyle w:val="BodyText"/>
            <w:spacing w:before="195" w:line="276" w:lineRule="auto"/>
            <w:ind w:left="24" w:right="17" w:hanging="1"/>
            <w:jc w:val="both"/>
          </w:pPr>
        </w:pPrChange>
      </w:pPr>
      <w:r w:rsidRPr="00C50AD9">
        <w:rPr>
          <w:rFonts w:asciiTheme="minorHAnsi" w:hAnsiTheme="minorHAnsi" w:cstheme="minorHAnsi"/>
        </w:rPr>
        <w:t>Specialist staff and teaching assistants will work closely with classroom teachers to link interventions and classroom teaching.</w:t>
      </w:r>
      <w:del w:id="1230" w:author="Microsoft Word" w:date="2025-10-02T10:25:00Z" w16du:dateUtc="2025-10-02T09:25:00Z">
        <w:r w:rsidR="005F78B7" w:rsidRPr="00C50AD9">
          <w:rPr>
            <w:rFonts w:asciiTheme="minorHAnsi" w:hAnsiTheme="minorHAnsi" w:cstheme="minorHAnsi"/>
          </w:rPr>
          <w:delText xml:space="preserve"> </w:delText>
        </w:r>
      </w:del>
    </w:p>
    <w:p w14:paraId="5AEB1819" w14:textId="77777777" w:rsidR="004D3567" w:rsidRDefault="004D3567" w:rsidP="004D3567">
      <w:pPr>
        <w:jc w:val="both"/>
        <w:rPr>
          <w:rFonts w:asciiTheme="minorHAnsi" w:hAnsiTheme="minorHAnsi" w:cstheme="minorHAnsi"/>
        </w:rPr>
      </w:pPr>
    </w:p>
    <w:p w14:paraId="44BC35D3" w14:textId="200AD71C" w:rsidR="004D3567" w:rsidRPr="004D3567" w:rsidRDefault="004D3567" w:rsidP="004D3567">
      <w:pPr>
        <w:jc w:val="both"/>
        <w:rPr>
          <w:rFonts w:asciiTheme="minorHAnsi" w:hAnsiTheme="minorHAnsi" w:cstheme="minorHAnsi"/>
          <w:lang w:val="en-GB"/>
        </w:rPr>
      </w:pPr>
      <w:r>
        <w:rPr>
          <w:rFonts w:asciiTheme="minorHAnsi" w:hAnsiTheme="minorHAnsi" w:cstheme="minorHAnsi"/>
        </w:rPr>
        <w:t>W</w:t>
      </w:r>
      <w:r w:rsidRPr="004D3567">
        <w:rPr>
          <w:rFonts w:asciiTheme="minorHAnsi" w:hAnsiTheme="minorHAnsi" w:cstheme="minorHAnsi"/>
          <w:lang w:val="en-GB"/>
        </w:rPr>
        <w:t>here a pupil has achieved their identified outcomes, their needs and provision will be reviewed. Where it is agreed, in consultation with the pupil and their parents/carers, that special educational provision is no longer required, the pupil may be removed from the SEND register and their progress monitored.</w:t>
      </w:r>
    </w:p>
    <w:p w14:paraId="01899B49" w14:textId="52C41B7B" w:rsidR="00F26870" w:rsidRPr="00C50AD9" w:rsidRDefault="005F78B7">
      <w:pPr>
        <w:jc w:val="both"/>
        <w:rPr>
          <w:rFonts w:asciiTheme="minorHAnsi" w:hAnsiTheme="minorHAnsi" w:cstheme="minorHAnsi"/>
        </w:rPr>
        <w:pPrChange w:id="1231" w:author="Microsoft Word" w:date="2025-10-02T10:25:00Z" w16du:dateUtc="2025-10-02T09:25:00Z">
          <w:pPr>
            <w:pStyle w:val="BodyText"/>
            <w:spacing w:before="200" w:line="276" w:lineRule="auto"/>
            <w:ind w:left="24" w:right="18"/>
            <w:jc w:val="both"/>
          </w:pPr>
        </w:pPrChange>
      </w:pPr>
      <w:del w:id="1232" w:author="Microsoft Word" w:date="2025-10-02T10:25:00Z" w16du:dateUtc="2025-10-02T09:25:00Z">
        <w:r w:rsidRPr="00C50AD9">
          <w:rPr>
            <w:rFonts w:asciiTheme="minorHAnsi" w:hAnsiTheme="minorHAnsi" w:cstheme="minorHAnsi"/>
          </w:rPr>
          <w:delText xml:space="preserve"> </w:delText>
        </w:r>
      </w:del>
    </w:p>
    <w:p w14:paraId="01899B4A" w14:textId="42B6F657" w:rsidR="00F26870" w:rsidRPr="00C50AD9" w:rsidRDefault="00753589">
      <w:pPr>
        <w:jc w:val="both"/>
        <w:rPr>
          <w:rFonts w:asciiTheme="minorHAnsi" w:hAnsiTheme="minorHAnsi" w:cstheme="minorHAnsi"/>
        </w:rPr>
        <w:pPrChange w:id="1233" w:author="Microsoft Word" w:date="2025-10-02T10:25:00Z" w16du:dateUtc="2025-10-02T09:25:00Z">
          <w:pPr>
            <w:pStyle w:val="BodyText"/>
            <w:spacing w:before="200" w:line="276" w:lineRule="auto"/>
            <w:ind w:left="23" w:right="20"/>
            <w:jc w:val="both"/>
          </w:pPr>
        </w:pPrChange>
      </w:pPr>
      <w:r w:rsidRPr="00C50AD9">
        <w:rPr>
          <w:rFonts w:asciiTheme="minorHAnsi" w:hAnsiTheme="minorHAnsi" w:cstheme="minorHAnsi"/>
        </w:rPr>
        <w:t>Where</w:t>
      </w:r>
      <w:r w:rsidRPr="00C50AD9">
        <w:rPr>
          <w:rFonts w:asciiTheme="minorHAnsi" w:hAnsiTheme="minorHAnsi" w:cstheme="minorHAnsi"/>
          <w:rPrChange w:id="1234" w:author="Microsoft Word" w:date="2025-10-02T10:25:00Z" w16du:dateUtc="2025-10-02T09:25:00Z">
            <w:rPr>
              <w:spacing w:val="-2"/>
            </w:rPr>
          </w:rPrChange>
        </w:rPr>
        <w:t xml:space="preserve"> </w:t>
      </w:r>
      <w:r w:rsidRPr="00C50AD9">
        <w:rPr>
          <w:rFonts w:asciiTheme="minorHAnsi" w:hAnsiTheme="minorHAnsi" w:cstheme="minorHAnsi"/>
        </w:rPr>
        <w:t>the pupil has not achieved the outcomes, the results of the intervention will feed back into the analysis of the pupil’s needs and changes to</w:t>
      </w:r>
      <w:r w:rsidRPr="00C50AD9">
        <w:rPr>
          <w:rFonts w:asciiTheme="minorHAnsi" w:hAnsiTheme="minorHAnsi" w:cstheme="minorHAnsi"/>
          <w:rPrChange w:id="1235" w:author="Microsoft Word" w:date="2025-10-02T10:25:00Z" w16du:dateUtc="2025-10-02T09:25:00Z">
            <w:rPr>
              <w:spacing w:val="-2"/>
            </w:rPr>
          </w:rPrChange>
        </w:rPr>
        <w:t xml:space="preserve"> </w:t>
      </w:r>
      <w:r w:rsidRPr="00C50AD9">
        <w:rPr>
          <w:rFonts w:asciiTheme="minorHAnsi" w:hAnsiTheme="minorHAnsi" w:cstheme="minorHAnsi"/>
        </w:rPr>
        <w:t xml:space="preserve">the </w:t>
      </w:r>
      <w:r w:rsidR="00C50AD9" w:rsidRPr="00C50AD9">
        <w:rPr>
          <w:rFonts w:asciiTheme="minorHAnsi" w:hAnsiTheme="minorHAnsi" w:cstheme="minorHAnsi"/>
        </w:rPr>
        <w:t>intervention,</w:t>
      </w:r>
      <w:r w:rsidRPr="00C50AD9">
        <w:rPr>
          <w:rFonts w:asciiTheme="minorHAnsi" w:hAnsiTheme="minorHAnsi" w:cstheme="minorHAnsi"/>
        </w:rPr>
        <w:t xml:space="preserve"> or the outcomes will be discussed.</w:t>
      </w:r>
      <w:r w:rsidRPr="00C50AD9">
        <w:rPr>
          <w:rFonts w:asciiTheme="minorHAnsi" w:hAnsiTheme="minorHAnsi" w:cstheme="minorHAnsi"/>
          <w:rPrChange w:id="1236" w:author="Microsoft Word" w:date="2025-10-02T10:25:00Z" w16du:dateUtc="2025-10-02T09:25:00Z">
            <w:rPr>
              <w:spacing w:val="-7"/>
            </w:rPr>
          </w:rPrChange>
        </w:rPr>
        <w:t xml:space="preserve"> </w:t>
      </w:r>
      <w:r w:rsidRPr="00C50AD9">
        <w:rPr>
          <w:rFonts w:asciiTheme="minorHAnsi" w:hAnsiTheme="minorHAnsi" w:cstheme="minorHAnsi"/>
        </w:rPr>
        <w:t>The</w:t>
      </w:r>
      <w:r w:rsidRPr="00C50AD9">
        <w:rPr>
          <w:rFonts w:asciiTheme="minorHAnsi" w:hAnsiTheme="minorHAnsi" w:cstheme="minorHAnsi"/>
          <w:rPrChange w:id="1237" w:author="Microsoft Word" w:date="2025-10-02T10:25:00Z" w16du:dateUtc="2025-10-02T09:25:00Z">
            <w:rPr>
              <w:spacing w:val="-11"/>
            </w:rPr>
          </w:rPrChange>
        </w:rPr>
        <w:t xml:space="preserve"> </w:t>
      </w:r>
      <w:r w:rsidRPr="00C50AD9">
        <w:rPr>
          <w:rFonts w:asciiTheme="minorHAnsi" w:hAnsiTheme="minorHAnsi" w:cstheme="minorHAnsi"/>
        </w:rPr>
        <w:t>pupil</w:t>
      </w:r>
      <w:r w:rsidRPr="00C50AD9">
        <w:rPr>
          <w:rFonts w:asciiTheme="minorHAnsi" w:hAnsiTheme="minorHAnsi" w:cstheme="minorHAnsi"/>
          <w:rPrChange w:id="1238" w:author="Microsoft Word" w:date="2025-10-02T10:25:00Z" w16du:dateUtc="2025-10-02T09:25:00Z">
            <w:rPr>
              <w:spacing w:val="-9"/>
            </w:rPr>
          </w:rPrChange>
        </w:rPr>
        <w:t xml:space="preserve"> </w:t>
      </w:r>
      <w:r w:rsidRPr="00C50AD9">
        <w:rPr>
          <w:rFonts w:asciiTheme="minorHAnsi" w:hAnsiTheme="minorHAnsi" w:cstheme="minorHAnsi"/>
        </w:rPr>
        <w:t>‘assess,</w:t>
      </w:r>
      <w:r w:rsidRPr="00C50AD9">
        <w:rPr>
          <w:rFonts w:asciiTheme="minorHAnsi" w:hAnsiTheme="minorHAnsi" w:cstheme="minorHAnsi"/>
          <w:rPrChange w:id="1239" w:author="Microsoft Word" w:date="2025-10-02T10:25:00Z" w16du:dateUtc="2025-10-02T09:25:00Z">
            <w:rPr>
              <w:spacing w:val="-7"/>
            </w:rPr>
          </w:rPrChange>
        </w:rPr>
        <w:t xml:space="preserve"> </w:t>
      </w:r>
      <w:r w:rsidRPr="00C50AD9">
        <w:rPr>
          <w:rFonts w:asciiTheme="minorHAnsi" w:hAnsiTheme="minorHAnsi" w:cstheme="minorHAnsi"/>
        </w:rPr>
        <w:t>plan,</w:t>
      </w:r>
      <w:r w:rsidRPr="00C50AD9">
        <w:rPr>
          <w:rFonts w:asciiTheme="minorHAnsi" w:hAnsiTheme="minorHAnsi" w:cstheme="minorHAnsi"/>
          <w:rPrChange w:id="1240" w:author="Microsoft Word" w:date="2025-10-02T10:25:00Z" w16du:dateUtc="2025-10-02T09:25:00Z">
            <w:rPr>
              <w:spacing w:val="-7"/>
            </w:rPr>
          </w:rPrChange>
        </w:rPr>
        <w:t xml:space="preserve"> </w:t>
      </w:r>
      <w:r w:rsidRPr="00C50AD9">
        <w:rPr>
          <w:rFonts w:asciiTheme="minorHAnsi" w:hAnsiTheme="minorHAnsi" w:cstheme="minorHAnsi"/>
        </w:rPr>
        <w:t>do</w:t>
      </w:r>
      <w:r w:rsidRPr="00C50AD9">
        <w:rPr>
          <w:rFonts w:asciiTheme="minorHAnsi" w:hAnsiTheme="minorHAnsi" w:cstheme="minorHAnsi"/>
          <w:rPrChange w:id="1241" w:author="Microsoft Word" w:date="2025-10-02T10:25:00Z" w16du:dateUtc="2025-10-02T09:25:00Z">
            <w:rPr>
              <w:spacing w:val="-11"/>
            </w:rPr>
          </w:rPrChange>
        </w:rPr>
        <w:t xml:space="preserve"> </w:t>
      </w:r>
      <w:r w:rsidRPr="00C50AD9">
        <w:rPr>
          <w:rFonts w:asciiTheme="minorHAnsi" w:hAnsiTheme="minorHAnsi" w:cstheme="minorHAnsi"/>
        </w:rPr>
        <w:t>and</w:t>
      </w:r>
      <w:r w:rsidRPr="00C50AD9">
        <w:rPr>
          <w:rFonts w:asciiTheme="minorHAnsi" w:hAnsiTheme="minorHAnsi" w:cstheme="minorHAnsi"/>
          <w:rPrChange w:id="1242" w:author="Microsoft Word" w:date="2025-10-02T10:25:00Z" w16du:dateUtc="2025-10-02T09:25:00Z">
            <w:rPr>
              <w:spacing w:val="-11"/>
            </w:rPr>
          </w:rPrChange>
        </w:rPr>
        <w:t xml:space="preserve"> </w:t>
      </w:r>
      <w:r w:rsidRPr="00C50AD9">
        <w:rPr>
          <w:rFonts w:asciiTheme="minorHAnsi" w:hAnsiTheme="minorHAnsi" w:cstheme="minorHAnsi"/>
        </w:rPr>
        <w:t>review’</w:t>
      </w:r>
      <w:r w:rsidRPr="00C50AD9">
        <w:rPr>
          <w:rFonts w:asciiTheme="minorHAnsi" w:hAnsiTheme="minorHAnsi" w:cstheme="minorHAnsi"/>
          <w:rPrChange w:id="1243" w:author="Microsoft Word" w:date="2025-10-02T10:25:00Z" w16du:dateUtc="2025-10-02T09:25:00Z">
            <w:rPr>
              <w:spacing w:val="-12"/>
            </w:rPr>
          </w:rPrChange>
        </w:rPr>
        <w:t xml:space="preserve"> </w:t>
      </w:r>
      <w:r w:rsidRPr="00C50AD9">
        <w:rPr>
          <w:rFonts w:asciiTheme="minorHAnsi" w:hAnsiTheme="minorHAnsi" w:cstheme="minorHAnsi"/>
        </w:rPr>
        <w:t>cycle</w:t>
      </w:r>
      <w:r w:rsidRPr="00C50AD9">
        <w:rPr>
          <w:rFonts w:asciiTheme="minorHAnsi" w:hAnsiTheme="minorHAnsi" w:cstheme="minorHAnsi"/>
          <w:rPrChange w:id="1244" w:author="Microsoft Word" w:date="2025-10-02T10:25:00Z" w16du:dateUtc="2025-10-02T09:25:00Z">
            <w:rPr>
              <w:spacing w:val="-9"/>
            </w:rPr>
          </w:rPrChange>
        </w:rPr>
        <w:t xml:space="preserve"> </w:t>
      </w:r>
      <w:r w:rsidRPr="00C50AD9">
        <w:rPr>
          <w:rFonts w:asciiTheme="minorHAnsi" w:hAnsiTheme="minorHAnsi" w:cstheme="minorHAnsi"/>
        </w:rPr>
        <w:t>may</w:t>
      </w:r>
      <w:r w:rsidRPr="00C50AD9">
        <w:rPr>
          <w:rFonts w:asciiTheme="minorHAnsi" w:hAnsiTheme="minorHAnsi" w:cstheme="minorHAnsi"/>
          <w:rPrChange w:id="1245" w:author="Microsoft Word" w:date="2025-10-02T10:25:00Z" w16du:dateUtc="2025-10-02T09:25:00Z">
            <w:rPr>
              <w:spacing w:val="-11"/>
            </w:rPr>
          </w:rPrChange>
        </w:rPr>
        <w:t xml:space="preserve"> </w:t>
      </w:r>
      <w:r w:rsidRPr="00C50AD9">
        <w:rPr>
          <w:rFonts w:asciiTheme="minorHAnsi" w:hAnsiTheme="minorHAnsi" w:cstheme="minorHAnsi"/>
        </w:rPr>
        <w:t>continue.</w:t>
      </w:r>
      <w:r w:rsidRPr="00C50AD9">
        <w:rPr>
          <w:rFonts w:asciiTheme="minorHAnsi" w:hAnsiTheme="minorHAnsi" w:cstheme="minorHAnsi"/>
          <w:rPrChange w:id="1246" w:author="Microsoft Word" w:date="2025-10-02T10:25:00Z" w16du:dateUtc="2025-10-02T09:25:00Z">
            <w:rPr>
              <w:spacing w:val="-10"/>
            </w:rPr>
          </w:rPrChange>
        </w:rPr>
        <w:t xml:space="preserve"> </w:t>
      </w:r>
      <w:r w:rsidRPr="00C50AD9">
        <w:rPr>
          <w:rFonts w:asciiTheme="minorHAnsi" w:hAnsiTheme="minorHAnsi" w:cstheme="minorHAnsi"/>
        </w:rPr>
        <w:t>This</w:t>
      </w:r>
      <w:r w:rsidRPr="00C50AD9">
        <w:rPr>
          <w:rFonts w:asciiTheme="minorHAnsi" w:hAnsiTheme="minorHAnsi" w:cstheme="minorHAnsi"/>
          <w:rPrChange w:id="1247" w:author="Microsoft Word" w:date="2025-10-02T10:25:00Z" w16du:dateUtc="2025-10-02T09:25:00Z">
            <w:rPr>
              <w:spacing w:val="-11"/>
            </w:rPr>
          </w:rPrChange>
        </w:rPr>
        <w:t xml:space="preserve"> </w:t>
      </w:r>
      <w:r w:rsidRPr="00C50AD9">
        <w:rPr>
          <w:rFonts w:asciiTheme="minorHAnsi" w:hAnsiTheme="minorHAnsi" w:cstheme="minorHAnsi"/>
        </w:rPr>
        <w:t>will</w:t>
      </w:r>
      <w:r w:rsidRPr="00C50AD9">
        <w:rPr>
          <w:rFonts w:asciiTheme="minorHAnsi" w:hAnsiTheme="minorHAnsi" w:cstheme="minorHAnsi"/>
          <w:rPrChange w:id="1248" w:author="Microsoft Word" w:date="2025-10-02T10:25:00Z" w16du:dateUtc="2025-10-02T09:25:00Z">
            <w:rPr>
              <w:spacing w:val="-10"/>
            </w:rPr>
          </w:rPrChange>
        </w:rPr>
        <w:t xml:space="preserve"> </w:t>
      </w:r>
      <w:r w:rsidRPr="00C50AD9">
        <w:rPr>
          <w:rFonts w:asciiTheme="minorHAnsi" w:hAnsiTheme="minorHAnsi" w:cstheme="minorHAnsi"/>
        </w:rPr>
        <w:t>build</w:t>
      </w:r>
      <w:r w:rsidRPr="00C50AD9">
        <w:rPr>
          <w:rFonts w:asciiTheme="minorHAnsi" w:hAnsiTheme="minorHAnsi" w:cstheme="minorHAnsi"/>
          <w:rPrChange w:id="1249" w:author="Microsoft Word" w:date="2025-10-02T10:25:00Z" w16du:dateUtc="2025-10-02T09:25:00Z">
            <w:rPr>
              <w:spacing w:val="-8"/>
            </w:rPr>
          </w:rPrChange>
        </w:rPr>
        <w:t xml:space="preserve"> </w:t>
      </w:r>
      <w:r w:rsidR="00C50AD9" w:rsidRPr="00C50AD9">
        <w:rPr>
          <w:rFonts w:asciiTheme="minorHAnsi" w:hAnsiTheme="minorHAnsi" w:cstheme="minorHAnsi"/>
        </w:rPr>
        <w:t>history</w:t>
      </w:r>
      <w:r w:rsidRPr="00C50AD9">
        <w:rPr>
          <w:rFonts w:asciiTheme="minorHAnsi" w:hAnsiTheme="minorHAnsi" w:cstheme="minorHAnsi"/>
        </w:rPr>
        <w:t xml:space="preserve"> and a better understanding of the pupil’s difficulties.</w:t>
      </w:r>
      <w:del w:id="1250" w:author="Microsoft Word" w:date="2025-10-02T10:25:00Z" w16du:dateUtc="2025-10-02T09:25:00Z">
        <w:r w:rsidR="005F78B7" w:rsidRPr="00C50AD9">
          <w:rPr>
            <w:rFonts w:asciiTheme="minorHAnsi" w:hAnsiTheme="minorHAnsi" w:cstheme="minorHAnsi"/>
          </w:rPr>
          <w:delText xml:space="preserve"> </w:delText>
        </w:r>
      </w:del>
    </w:p>
    <w:p w14:paraId="230AA3E5" w14:textId="77777777" w:rsidR="005F78B7" w:rsidRDefault="005F78B7" w:rsidP="005F78B7">
      <w:pPr>
        <w:jc w:val="both"/>
        <w:rPr>
          <w:del w:id="1251" w:author="Microsoft Word" w:date="2025-10-02T10:25:00Z" w16du:dateUtc="2025-10-02T09:25:00Z"/>
        </w:rPr>
      </w:pPr>
    </w:p>
    <w:p w14:paraId="01899B4B" w14:textId="77777777" w:rsidR="00F26870" w:rsidRDefault="00F26870">
      <w:pPr>
        <w:pStyle w:val="BodyText"/>
        <w:spacing w:line="276" w:lineRule="auto"/>
        <w:jc w:val="both"/>
        <w:rPr>
          <w:ins w:id="1252" w:author="Microsoft Word" w:date="2025-10-02T10:25:00Z" w16du:dateUtc="2025-10-02T09:25:00Z"/>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4C" w14:textId="77777777" w:rsidR="00F26870" w:rsidRDefault="00753589">
      <w:pPr>
        <w:jc w:val="both"/>
        <w:rPr>
          <w:rFonts w:asciiTheme="minorHAnsi" w:hAnsiTheme="minorHAnsi" w:cstheme="minorHAnsi"/>
        </w:rPr>
      </w:pPr>
      <w:r w:rsidRPr="00C50AD9">
        <w:rPr>
          <w:rFonts w:asciiTheme="minorHAnsi" w:hAnsiTheme="minorHAnsi" w:cstheme="minorHAnsi"/>
        </w:rPr>
        <w:lastRenderedPageBreak/>
        <w:t>Where higher levels of need are identified, the school will access specialised assessments from external agencies and professionals.</w:t>
      </w:r>
    </w:p>
    <w:p w14:paraId="4A5725C4" w14:textId="77777777" w:rsidR="00C50AD9" w:rsidRPr="00C50AD9" w:rsidRDefault="00C50AD9" w:rsidP="00C50AD9">
      <w:pPr>
        <w:jc w:val="both"/>
        <w:rPr>
          <w:rFonts w:asciiTheme="minorHAnsi" w:hAnsiTheme="minorHAnsi" w:cstheme="minorHAnsi"/>
        </w:rPr>
      </w:pPr>
    </w:p>
    <w:p w14:paraId="01899B4D" w14:textId="6A3E4721" w:rsidR="00F26870" w:rsidRDefault="00753589">
      <w:pPr>
        <w:jc w:val="both"/>
        <w:rPr>
          <w:rFonts w:asciiTheme="minorHAnsi" w:hAnsiTheme="minorHAnsi" w:cstheme="minorHAnsi"/>
        </w:rPr>
      </w:pPr>
      <w:r w:rsidRPr="00C50AD9">
        <w:rPr>
          <w:rFonts w:asciiTheme="minorHAnsi" w:hAnsiTheme="minorHAnsi" w:cstheme="minorHAnsi"/>
        </w:rPr>
        <w:t>Where,</w:t>
      </w:r>
      <w:r w:rsidRPr="00C50AD9">
        <w:rPr>
          <w:rFonts w:asciiTheme="minorHAnsi" w:hAnsiTheme="minorHAnsi" w:cstheme="minorHAnsi"/>
          <w:rPrChange w:id="1253" w:author="Microsoft Word" w:date="2025-10-02T10:25:00Z" w16du:dateUtc="2025-10-02T09:25:00Z">
            <w:rPr>
              <w:spacing w:val="-6"/>
            </w:rPr>
          </w:rPrChange>
        </w:rPr>
        <w:t xml:space="preserve"> </w:t>
      </w:r>
      <w:r w:rsidRPr="00C50AD9">
        <w:rPr>
          <w:rFonts w:asciiTheme="minorHAnsi" w:hAnsiTheme="minorHAnsi" w:cstheme="minorHAnsi"/>
        </w:rPr>
        <w:t>despite</w:t>
      </w:r>
      <w:r w:rsidRPr="00C50AD9">
        <w:rPr>
          <w:rFonts w:asciiTheme="minorHAnsi" w:hAnsiTheme="minorHAnsi" w:cstheme="minorHAnsi"/>
          <w:rPrChange w:id="1254" w:author="Microsoft Word" w:date="2025-10-02T10:25:00Z" w16du:dateUtc="2025-10-02T09:25:00Z">
            <w:rPr>
              <w:spacing w:val="-9"/>
            </w:rPr>
          </w:rPrChange>
        </w:rPr>
        <w:t xml:space="preserve"> </w:t>
      </w:r>
      <w:r w:rsidRPr="00C50AD9">
        <w:rPr>
          <w:rFonts w:asciiTheme="minorHAnsi" w:hAnsiTheme="minorHAnsi" w:cstheme="minorHAnsi"/>
        </w:rPr>
        <w:t>the</w:t>
      </w:r>
      <w:r w:rsidRPr="00C50AD9">
        <w:rPr>
          <w:rFonts w:asciiTheme="minorHAnsi" w:hAnsiTheme="minorHAnsi" w:cstheme="minorHAnsi"/>
          <w:rPrChange w:id="1255" w:author="Microsoft Word" w:date="2025-10-02T10:25:00Z" w16du:dateUtc="2025-10-02T09:25:00Z">
            <w:rPr>
              <w:spacing w:val="-9"/>
            </w:rPr>
          </w:rPrChange>
        </w:rPr>
        <w:t xml:space="preserve"> </w:t>
      </w:r>
      <w:r w:rsidRPr="00C50AD9">
        <w:rPr>
          <w:rFonts w:asciiTheme="minorHAnsi" w:hAnsiTheme="minorHAnsi" w:cstheme="minorHAnsi"/>
        </w:rPr>
        <w:t>school</w:t>
      </w:r>
      <w:r w:rsidRPr="00C50AD9">
        <w:rPr>
          <w:rFonts w:asciiTheme="minorHAnsi" w:hAnsiTheme="minorHAnsi" w:cstheme="minorHAnsi"/>
          <w:rPrChange w:id="1256" w:author="Microsoft Word" w:date="2025-10-02T10:25:00Z" w16du:dateUtc="2025-10-02T09:25:00Z">
            <w:rPr>
              <w:spacing w:val="-8"/>
            </w:rPr>
          </w:rPrChange>
        </w:rPr>
        <w:t xml:space="preserve"> </w:t>
      </w:r>
      <w:r w:rsidRPr="00C50AD9">
        <w:rPr>
          <w:rFonts w:asciiTheme="minorHAnsi" w:hAnsiTheme="minorHAnsi" w:cstheme="minorHAnsi"/>
        </w:rPr>
        <w:t>having</w:t>
      </w:r>
      <w:r w:rsidRPr="00C50AD9">
        <w:rPr>
          <w:rFonts w:asciiTheme="minorHAnsi" w:hAnsiTheme="minorHAnsi" w:cstheme="minorHAnsi"/>
          <w:rPrChange w:id="1257" w:author="Microsoft Word" w:date="2025-10-02T10:25:00Z" w16du:dateUtc="2025-10-02T09:25:00Z">
            <w:rPr>
              <w:spacing w:val="-9"/>
            </w:rPr>
          </w:rPrChange>
        </w:rPr>
        <w:t xml:space="preserve"> </w:t>
      </w:r>
      <w:r w:rsidRPr="00C50AD9">
        <w:rPr>
          <w:rFonts w:asciiTheme="minorHAnsi" w:hAnsiTheme="minorHAnsi" w:cstheme="minorHAnsi"/>
        </w:rPr>
        <w:t>taken</w:t>
      </w:r>
      <w:r w:rsidRPr="00C50AD9">
        <w:rPr>
          <w:rFonts w:asciiTheme="minorHAnsi" w:hAnsiTheme="minorHAnsi" w:cstheme="minorHAnsi"/>
          <w:rPrChange w:id="1258" w:author="Microsoft Word" w:date="2025-10-02T10:25:00Z" w16du:dateUtc="2025-10-02T09:25:00Z">
            <w:rPr>
              <w:spacing w:val="-9"/>
            </w:rPr>
          </w:rPrChange>
        </w:rPr>
        <w:t xml:space="preserve"> </w:t>
      </w:r>
      <w:r w:rsidRPr="00C50AD9">
        <w:rPr>
          <w:rFonts w:asciiTheme="minorHAnsi" w:hAnsiTheme="minorHAnsi" w:cstheme="minorHAnsi"/>
        </w:rPr>
        <w:t>relevant</w:t>
      </w:r>
      <w:r w:rsidRPr="00C50AD9">
        <w:rPr>
          <w:rFonts w:asciiTheme="minorHAnsi" w:hAnsiTheme="minorHAnsi" w:cstheme="minorHAnsi"/>
          <w:rPrChange w:id="1259" w:author="Microsoft Word" w:date="2025-10-02T10:25:00Z" w16du:dateUtc="2025-10-02T09:25:00Z">
            <w:rPr>
              <w:spacing w:val="-10"/>
            </w:rPr>
          </w:rPrChange>
        </w:rPr>
        <w:t xml:space="preserve"> </w:t>
      </w:r>
      <w:r w:rsidRPr="00C50AD9">
        <w:rPr>
          <w:rFonts w:asciiTheme="minorHAnsi" w:hAnsiTheme="minorHAnsi" w:cstheme="minorHAnsi"/>
        </w:rPr>
        <w:t>and</w:t>
      </w:r>
      <w:r w:rsidRPr="00C50AD9">
        <w:rPr>
          <w:rFonts w:asciiTheme="minorHAnsi" w:hAnsiTheme="minorHAnsi" w:cstheme="minorHAnsi"/>
          <w:rPrChange w:id="1260" w:author="Microsoft Word" w:date="2025-10-02T10:25:00Z" w16du:dateUtc="2025-10-02T09:25:00Z">
            <w:rPr>
              <w:spacing w:val="-7"/>
            </w:rPr>
          </w:rPrChange>
        </w:rPr>
        <w:t xml:space="preserve"> </w:t>
      </w:r>
      <w:r w:rsidRPr="00C50AD9">
        <w:rPr>
          <w:rFonts w:asciiTheme="minorHAnsi" w:hAnsiTheme="minorHAnsi" w:cstheme="minorHAnsi"/>
        </w:rPr>
        <w:t>purposeful</w:t>
      </w:r>
      <w:r w:rsidRPr="00C50AD9">
        <w:rPr>
          <w:rFonts w:asciiTheme="minorHAnsi" w:hAnsiTheme="minorHAnsi" w:cstheme="minorHAnsi"/>
          <w:rPrChange w:id="1261" w:author="Microsoft Word" w:date="2025-10-02T10:25:00Z" w16du:dateUtc="2025-10-02T09:25:00Z">
            <w:rPr>
              <w:spacing w:val="-9"/>
            </w:rPr>
          </w:rPrChange>
        </w:rPr>
        <w:t xml:space="preserve"> </w:t>
      </w:r>
      <w:r w:rsidRPr="00C50AD9">
        <w:rPr>
          <w:rFonts w:asciiTheme="minorHAnsi" w:hAnsiTheme="minorHAnsi" w:cstheme="minorHAnsi"/>
        </w:rPr>
        <w:t>action</w:t>
      </w:r>
      <w:r w:rsidRPr="00C50AD9">
        <w:rPr>
          <w:rFonts w:asciiTheme="minorHAnsi" w:hAnsiTheme="minorHAnsi" w:cstheme="minorHAnsi"/>
          <w:rPrChange w:id="1262" w:author="Microsoft Word" w:date="2025-10-02T10:25:00Z" w16du:dateUtc="2025-10-02T09:25:00Z">
            <w:rPr>
              <w:spacing w:val="-9"/>
            </w:rPr>
          </w:rPrChange>
        </w:rPr>
        <w:t xml:space="preserve"> </w:t>
      </w:r>
      <w:r w:rsidRPr="00C50AD9">
        <w:rPr>
          <w:rFonts w:asciiTheme="minorHAnsi" w:hAnsiTheme="minorHAnsi" w:cstheme="minorHAnsi"/>
        </w:rPr>
        <w:t>to</w:t>
      </w:r>
      <w:r w:rsidRPr="00C50AD9">
        <w:rPr>
          <w:rFonts w:asciiTheme="minorHAnsi" w:hAnsiTheme="minorHAnsi" w:cstheme="minorHAnsi"/>
          <w:rPrChange w:id="1263" w:author="Microsoft Word" w:date="2025-10-02T10:25:00Z" w16du:dateUtc="2025-10-02T09:25:00Z">
            <w:rPr>
              <w:spacing w:val="-9"/>
            </w:rPr>
          </w:rPrChange>
        </w:rPr>
        <w:t xml:space="preserve"> </w:t>
      </w:r>
      <w:r w:rsidRPr="00C50AD9">
        <w:rPr>
          <w:rFonts w:asciiTheme="minorHAnsi" w:hAnsiTheme="minorHAnsi" w:cstheme="minorHAnsi"/>
        </w:rPr>
        <w:t>identify,</w:t>
      </w:r>
      <w:r w:rsidRPr="00C50AD9">
        <w:rPr>
          <w:rFonts w:asciiTheme="minorHAnsi" w:hAnsiTheme="minorHAnsi" w:cstheme="minorHAnsi"/>
          <w:rPrChange w:id="1264" w:author="Microsoft Word" w:date="2025-10-02T10:25:00Z" w16du:dateUtc="2025-10-02T09:25:00Z">
            <w:rPr>
              <w:spacing w:val="-8"/>
            </w:rPr>
          </w:rPrChange>
        </w:rPr>
        <w:t xml:space="preserve"> </w:t>
      </w:r>
      <w:r w:rsidRPr="00C50AD9">
        <w:rPr>
          <w:rFonts w:asciiTheme="minorHAnsi" w:hAnsiTheme="minorHAnsi" w:cstheme="minorHAnsi"/>
        </w:rPr>
        <w:t>assess</w:t>
      </w:r>
      <w:r w:rsidRPr="00C50AD9">
        <w:rPr>
          <w:rFonts w:asciiTheme="minorHAnsi" w:hAnsiTheme="minorHAnsi" w:cstheme="minorHAnsi"/>
          <w:rPrChange w:id="1265" w:author="Microsoft Word" w:date="2025-10-02T10:25:00Z" w16du:dateUtc="2025-10-02T09:25:00Z">
            <w:rPr>
              <w:spacing w:val="-9"/>
            </w:rPr>
          </w:rPrChange>
        </w:rPr>
        <w:t xml:space="preserve"> </w:t>
      </w:r>
      <w:r w:rsidRPr="00C50AD9">
        <w:rPr>
          <w:rFonts w:asciiTheme="minorHAnsi" w:hAnsiTheme="minorHAnsi" w:cstheme="minorHAnsi"/>
        </w:rPr>
        <w:t>and meet the SEN of a pupil, they have not made expected progress, the school, in consultation with parents, will consider requesting an Education, Health and Care needs assessment.</w:t>
      </w:r>
      <w:del w:id="1266" w:author="Microsoft Word" w:date="2025-10-02T10:25:00Z" w16du:dateUtc="2025-10-02T09:25:00Z">
        <w:r w:rsidR="00600358" w:rsidRPr="00C50AD9">
          <w:rPr>
            <w:rFonts w:asciiTheme="minorHAnsi" w:hAnsiTheme="minorHAnsi" w:cstheme="minorHAnsi"/>
          </w:rPr>
          <w:delText xml:space="preserve"> </w:delText>
        </w:r>
      </w:del>
    </w:p>
    <w:p w14:paraId="1B6949EF" w14:textId="77777777" w:rsidR="00C50AD9" w:rsidRPr="00C50AD9" w:rsidRDefault="00C50AD9" w:rsidP="00C50AD9">
      <w:pPr>
        <w:jc w:val="both"/>
        <w:rPr>
          <w:rFonts w:asciiTheme="minorHAnsi" w:hAnsiTheme="minorHAnsi" w:cstheme="minorHAnsi"/>
        </w:rPr>
      </w:pPr>
    </w:p>
    <w:p w14:paraId="01899B4E" w14:textId="77777777" w:rsidR="00F26870" w:rsidRDefault="00753589" w:rsidP="00C50AD9">
      <w:pPr>
        <w:pStyle w:val="TNCBodyText"/>
        <w:spacing w:before="0" w:after="0" w:line="240" w:lineRule="auto"/>
        <w:rPr>
          <w:rFonts w:cstheme="minorHAnsi"/>
        </w:rPr>
      </w:pPr>
      <w:r w:rsidRPr="00C50AD9">
        <w:rPr>
          <w:rFonts w:cstheme="minorHAnsi"/>
        </w:rPr>
        <w:t xml:space="preserve">The school will consider whether additional pastoral support and attention for pupils with SEND is required, alongside ensuring that any appropriate support for communication is in </w:t>
      </w:r>
      <w:r w:rsidRPr="00C50AD9">
        <w:rPr>
          <w:rFonts w:cstheme="minorHAnsi"/>
          <w:rPrChange w:id="1267" w:author="Microsoft Word" w:date="2025-10-02T10:25:00Z" w16du:dateUtc="2025-10-02T09:25:00Z">
            <w:rPr>
              <w:rFonts w:ascii="Arial" w:eastAsia="Arial" w:hAnsi="Arial" w:cs="Arial"/>
              <w:spacing w:val="-2"/>
              <w:lang w:val="en-US"/>
            </w:rPr>
          </w:rPrChange>
        </w:rPr>
        <w:t>place.</w:t>
      </w:r>
    </w:p>
    <w:p w14:paraId="613259C0" w14:textId="77777777" w:rsidR="00C50AD9" w:rsidRPr="00C50AD9" w:rsidRDefault="00C50AD9" w:rsidP="00C50AD9">
      <w:pPr>
        <w:pStyle w:val="TNCBodyText"/>
        <w:spacing w:before="0" w:after="0" w:line="240" w:lineRule="auto"/>
        <w:rPr>
          <w:rFonts w:cstheme="minorHAnsi"/>
        </w:rPr>
      </w:pPr>
    </w:p>
    <w:p w14:paraId="01899B4F" w14:textId="77777777" w:rsidR="00F26870" w:rsidRPr="00E57E4E" w:rsidRDefault="00753589">
      <w:pPr>
        <w:jc w:val="both"/>
        <w:rPr>
          <w:b/>
          <w:rPrChange w:id="1268" w:author="Microsoft Word" w:date="2025-10-02T10:25:00Z" w16du:dateUtc="2025-10-02T09:25:00Z">
            <w:rPr/>
          </w:rPrChange>
        </w:rPr>
        <w:pPrChange w:id="1269" w:author="Microsoft Word" w:date="2025-10-02T10:25:00Z" w16du:dateUtc="2025-10-02T09:25:00Z">
          <w:pPr>
            <w:pStyle w:val="Heading2"/>
            <w:spacing w:before="202"/>
          </w:pPr>
        </w:pPrChange>
      </w:pPr>
      <w:r w:rsidRPr="00E57E4E">
        <w:rPr>
          <w:b/>
          <w:rPrChange w:id="1270" w:author="Microsoft Word" w:date="2025-10-02T10:25:00Z" w16du:dateUtc="2025-10-02T09:25:00Z">
            <w:rPr>
              <w:rFonts w:asciiTheme="majorHAnsi" w:eastAsiaTheme="minorHAnsi" w:hAnsiTheme="majorHAnsi"/>
              <w:spacing w:val="-5"/>
              <w:sz w:val="32"/>
              <w:szCs w:val="32"/>
              <w:lang w:val="en-GB"/>
            </w:rPr>
          </w:rPrChange>
        </w:rPr>
        <w:t>EAL</w:t>
      </w:r>
    </w:p>
    <w:p w14:paraId="01899B50" w14:textId="723BAD01" w:rsidR="00F26870" w:rsidRPr="00C50AD9" w:rsidRDefault="00753589">
      <w:pPr>
        <w:jc w:val="both"/>
        <w:rPr>
          <w:rFonts w:asciiTheme="minorHAnsi" w:hAnsiTheme="minorHAnsi" w:cstheme="minorHAnsi"/>
        </w:rPr>
        <w:pPrChange w:id="1271" w:author="Microsoft Word" w:date="2025-10-02T10:25:00Z" w16du:dateUtc="2025-10-02T09:25:00Z">
          <w:pPr>
            <w:pStyle w:val="BodyText"/>
            <w:spacing w:before="234" w:line="276" w:lineRule="auto"/>
            <w:ind w:left="23" w:right="19"/>
            <w:jc w:val="both"/>
          </w:pPr>
        </w:pPrChange>
      </w:pPr>
      <w:r w:rsidRPr="00C50AD9">
        <w:rPr>
          <w:rFonts w:asciiTheme="minorHAnsi" w:hAnsiTheme="minorHAnsi" w:cstheme="minorHAnsi"/>
        </w:rPr>
        <w:t>The school is aware that there may be pupils at the school for whom English is not their first language</w:t>
      </w:r>
      <w:r w:rsidRPr="00C50AD9">
        <w:rPr>
          <w:rFonts w:asciiTheme="minorHAnsi" w:hAnsiTheme="minorHAnsi" w:cstheme="minorHAnsi"/>
          <w:rPrChange w:id="1272" w:author="Microsoft Word" w:date="2025-10-02T10:25:00Z" w16du:dateUtc="2025-10-02T09:25:00Z">
            <w:rPr>
              <w:spacing w:val="-9"/>
            </w:rPr>
          </w:rPrChange>
        </w:rPr>
        <w:t xml:space="preserve"> </w:t>
      </w:r>
      <w:r w:rsidRPr="00C50AD9">
        <w:rPr>
          <w:rFonts w:asciiTheme="minorHAnsi" w:hAnsiTheme="minorHAnsi" w:cstheme="minorHAnsi"/>
        </w:rPr>
        <w:t>and</w:t>
      </w:r>
      <w:r w:rsidRPr="00C50AD9">
        <w:rPr>
          <w:rFonts w:asciiTheme="minorHAnsi" w:hAnsiTheme="minorHAnsi" w:cstheme="minorHAnsi"/>
          <w:rPrChange w:id="1273" w:author="Microsoft Word" w:date="2025-10-02T10:25:00Z" w16du:dateUtc="2025-10-02T09:25:00Z">
            <w:rPr>
              <w:spacing w:val="-9"/>
            </w:rPr>
          </w:rPrChange>
        </w:rPr>
        <w:t xml:space="preserve"> </w:t>
      </w:r>
      <w:r w:rsidRPr="00C50AD9">
        <w:rPr>
          <w:rFonts w:asciiTheme="minorHAnsi" w:hAnsiTheme="minorHAnsi" w:cstheme="minorHAnsi"/>
        </w:rPr>
        <w:t>appreciates</w:t>
      </w:r>
      <w:r w:rsidRPr="00C50AD9">
        <w:rPr>
          <w:rFonts w:asciiTheme="minorHAnsi" w:hAnsiTheme="minorHAnsi" w:cstheme="minorHAnsi"/>
          <w:rPrChange w:id="1274" w:author="Microsoft Word" w:date="2025-10-02T10:25:00Z" w16du:dateUtc="2025-10-02T09:25:00Z">
            <w:rPr>
              <w:spacing w:val="-8"/>
            </w:rPr>
          </w:rPrChange>
        </w:rPr>
        <w:t xml:space="preserve"> </w:t>
      </w:r>
      <w:r w:rsidRPr="00C50AD9">
        <w:rPr>
          <w:rFonts w:asciiTheme="minorHAnsi" w:hAnsiTheme="minorHAnsi" w:cstheme="minorHAnsi"/>
        </w:rPr>
        <w:t>that</w:t>
      </w:r>
      <w:r w:rsidRPr="00C50AD9">
        <w:rPr>
          <w:rFonts w:asciiTheme="minorHAnsi" w:hAnsiTheme="minorHAnsi" w:cstheme="minorHAnsi"/>
          <w:rPrChange w:id="1275" w:author="Microsoft Word" w:date="2025-10-02T10:25:00Z" w16du:dateUtc="2025-10-02T09:25:00Z">
            <w:rPr>
              <w:spacing w:val="-7"/>
            </w:rPr>
          </w:rPrChange>
        </w:rPr>
        <w:t xml:space="preserve"> </w:t>
      </w:r>
      <w:r w:rsidRPr="00C50AD9">
        <w:rPr>
          <w:rFonts w:asciiTheme="minorHAnsi" w:hAnsiTheme="minorHAnsi" w:cstheme="minorHAnsi"/>
        </w:rPr>
        <w:t>having</w:t>
      </w:r>
      <w:r w:rsidRPr="00C50AD9">
        <w:rPr>
          <w:rFonts w:asciiTheme="minorHAnsi" w:hAnsiTheme="minorHAnsi" w:cstheme="minorHAnsi"/>
          <w:rPrChange w:id="1276" w:author="Microsoft Word" w:date="2025-10-02T10:25:00Z" w16du:dateUtc="2025-10-02T09:25:00Z">
            <w:rPr>
              <w:spacing w:val="-9"/>
            </w:rPr>
          </w:rPrChange>
        </w:rPr>
        <w:t xml:space="preserve"> </w:t>
      </w:r>
      <w:r w:rsidRPr="00C50AD9">
        <w:rPr>
          <w:rFonts w:asciiTheme="minorHAnsi" w:hAnsiTheme="minorHAnsi" w:cstheme="minorHAnsi"/>
        </w:rPr>
        <w:t>EAL</w:t>
      </w:r>
      <w:r w:rsidRPr="00C50AD9">
        <w:rPr>
          <w:rFonts w:asciiTheme="minorHAnsi" w:hAnsiTheme="minorHAnsi" w:cstheme="minorHAnsi"/>
          <w:rPrChange w:id="1277" w:author="Microsoft Word" w:date="2025-10-02T10:25:00Z" w16du:dateUtc="2025-10-02T09:25:00Z">
            <w:rPr>
              <w:spacing w:val="-9"/>
            </w:rPr>
          </w:rPrChange>
        </w:rPr>
        <w:t xml:space="preserve"> </w:t>
      </w:r>
      <w:r w:rsidRPr="00C50AD9">
        <w:rPr>
          <w:rFonts w:asciiTheme="minorHAnsi" w:hAnsiTheme="minorHAnsi" w:cstheme="minorHAnsi"/>
        </w:rPr>
        <w:t>is</w:t>
      </w:r>
      <w:r w:rsidRPr="00C50AD9">
        <w:rPr>
          <w:rFonts w:asciiTheme="minorHAnsi" w:hAnsiTheme="minorHAnsi" w:cstheme="minorHAnsi"/>
          <w:rPrChange w:id="1278" w:author="Microsoft Word" w:date="2025-10-02T10:25:00Z" w16du:dateUtc="2025-10-02T09:25:00Z">
            <w:rPr>
              <w:spacing w:val="-8"/>
            </w:rPr>
          </w:rPrChange>
        </w:rPr>
        <w:t xml:space="preserve"> </w:t>
      </w:r>
      <w:r w:rsidRPr="00C50AD9">
        <w:rPr>
          <w:rFonts w:asciiTheme="minorHAnsi" w:hAnsiTheme="minorHAnsi" w:cstheme="minorHAnsi"/>
        </w:rPr>
        <w:t>not</w:t>
      </w:r>
      <w:r w:rsidRPr="00C50AD9">
        <w:rPr>
          <w:rFonts w:asciiTheme="minorHAnsi" w:hAnsiTheme="minorHAnsi" w:cstheme="minorHAnsi"/>
          <w:rPrChange w:id="1279" w:author="Microsoft Word" w:date="2025-10-02T10:25:00Z" w16du:dateUtc="2025-10-02T09:25:00Z">
            <w:rPr>
              <w:spacing w:val="-10"/>
            </w:rPr>
          </w:rPrChange>
        </w:rPr>
        <w:t xml:space="preserve"> </w:t>
      </w:r>
      <w:r w:rsidRPr="00C50AD9">
        <w:rPr>
          <w:rFonts w:asciiTheme="minorHAnsi" w:hAnsiTheme="minorHAnsi" w:cstheme="minorHAnsi"/>
        </w:rPr>
        <w:t>equated</w:t>
      </w:r>
      <w:r w:rsidRPr="00C50AD9">
        <w:rPr>
          <w:rFonts w:asciiTheme="minorHAnsi" w:hAnsiTheme="minorHAnsi" w:cstheme="minorHAnsi"/>
          <w:rPrChange w:id="1280" w:author="Microsoft Word" w:date="2025-10-02T10:25:00Z" w16du:dateUtc="2025-10-02T09:25:00Z">
            <w:rPr>
              <w:spacing w:val="-9"/>
            </w:rPr>
          </w:rPrChange>
        </w:rPr>
        <w:t xml:space="preserve"> </w:t>
      </w:r>
      <w:r w:rsidRPr="00C50AD9">
        <w:rPr>
          <w:rFonts w:asciiTheme="minorHAnsi" w:hAnsiTheme="minorHAnsi" w:cstheme="minorHAnsi"/>
        </w:rPr>
        <w:t>to</w:t>
      </w:r>
      <w:r w:rsidRPr="00C50AD9">
        <w:rPr>
          <w:rFonts w:asciiTheme="minorHAnsi" w:hAnsiTheme="minorHAnsi" w:cstheme="minorHAnsi"/>
          <w:rPrChange w:id="1281" w:author="Microsoft Word" w:date="2025-10-02T10:25:00Z" w16du:dateUtc="2025-10-02T09:25:00Z">
            <w:rPr>
              <w:spacing w:val="-9"/>
            </w:rPr>
          </w:rPrChange>
        </w:rPr>
        <w:t xml:space="preserve"> </w:t>
      </w:r>
      <w:r w:rsidRPr="00C50AD9">
        <w:rPr>
          <w:rFonts w:asciiTheme="minorHAnsi" w:hAnsiTheme="minorHAnsi" w:cstheme="minorHAnsi"/>
        </w:rPr>
        <w:t>having</w:t>
      </w:r>
      <w:r w:rsidRPr="00C50AD9">
        <w:rPr>
          <w:rFonts w:asciiTheme="minorHAnsi" w:hAnsiTheme="minorHAnsi" w:cstheme="minorHAnsi"/>
          <w:rPrChange w:id="1282" w:author="Microsoft Word" w:date="2025-10-02T10:25:00Z" w16du:dateUtc="2025-10-02T09:25:00Z">
            <w:rPr>
              <w:spacing w:val="-9"/>
            </w:rPr>
          </w:rPrChange>
        </w:rPr>
        <w:t xml:space="preserve"> </w:t>
      </w:r>
      <w:r w:rsidRPr="00C50AD9">
        <w:rPr>
          <w:rFonts w:asciiTheme="minorHAnsi" w:hAnsiTheme="minorHAnsi" w:cstheme="minorHAnsi"/>
        </w:rPr>
        <w:t>learning</w:t>
      </w:r>
      <w:r w:rsidRPr="00C50AD9">
        <w:rPr>
          <w:rFonts w:asciiTheme="minorHAnsi" w:hAnsiTheme="minorHAnsi" w:cstheme="minorHAnsi"/>
          <w:rPrChange w:id="1283" w:author="Microsoft Word" w:date="2025-10-02T10:25:00Z" w16du:dateUtc="2025-10-02T09:25:00Z">
            <w:rPr>
              <w:spacing w:val="-9"/>
            </w:rPr>
          </w:rPrChange>
        </w:rPr>
        <w:t xml:space="preserve"> </w:t>
      </w:r>
      <w:r w:rsidRPr="00C50AD9">
        <w:rPr>
          <w:rFonts w:asciiTheme="minorHAnsi" w:hAnsiTheme="minorHAnsi" w:cstheme="minorHAnsi"/>
        </w:rPr>
        <w:t>difficulties.</w:t>
      </w:r>
      <w:r w:rsidRPr="00C50AD9">
        <w:rPr>
          <w:rFonts w:asciiTheme="minorHAnsi" w:hAnsiTheme="minorHAnsi" w:cstheme="minorHAnsi"/>
          <w:rPrChange w:id="1284" w:author="Microsoft Word" w:date="2025-10-02T10:25:00Z" w16du:dateUtc="2025-10-02T09:25:00Z">
            <w:rPr>
              <w:spacing w:val="-7"/>
            </w:rPr>
          </w:rPrChange>
        </w:rPr>
        <w:t xml:space="preserve"> </w:t>
      </w:r>
      <w:r w:rsidRPr="00C50AD9">
        <w:rPr>
          <w:rFonts w:asciiTheme="minorHAnsi" w:hAnsiTheme="minorHAnsi" w:cstheme="minorHAnsi"/>
        </w:rPr>
        <w:t>At</w:t>
      </w:r>
      <w:r w:rsidRPr="00C50AD9">
        <w:rPr>
          <w:rFonts w:asciiTheme="minorHAnsi" w:hAnsiTheme="minorHAnsi" w:cstheme="minorHAnsi"/>
          <w:rPrChange w:id="1285" w:author="Microsoft Word" w:date="2025-10-02T10:25:00Z" w16du:dateUtc="2025-10-02T09:25:00Z">
            <w:rPr>
              <w:spacing w:val="-7"/>
            </w:rPr>
          </w:rPrChange>
        </w:rPr>
        <w:t xml:space="preserve"> </w:t>
      </w:r>
      <w:r w:rsidRPr="00C50AD9">
        <w:rPr>
          <w:rFonts w:asciiTheme="minorHAnsi" w:hAnsiTheme="minorHAnsi" w:cstheme="minorHAnsi"/>
        </w:rPr>
        <w:t>the same time, when pupils with EAL make slow progress, it will not be assumed that their language status is the only reason; they may have SEND.</w:t>
      </w:r>
      <w:del w:id="1286" w:author="Microsoft Word" w:date="2025-10-02T10:25:00Z" w16du:dateUtc="2025-10-02T09:25:00Z">
        <w:r w:rsidR="007D0155" w:rsidRPr="00C50AD9">
          <w:rPr>
            <w:rFonts w:asciiTheme="minorHAnsi" w:hAnsiTheme="minorHAnsi" w:cstheme="minorHAnsi"/>
          </w:rPr>
          <w:delText xml:space="preserve"> </w:delText>
        </w:r>
      </w:del>
    </w:p>
    <w:p w14:paraId="01899B51" w14:textId="77777777" w:rsidR="00F26870" w:rsidRPr="00C50AD9" w:rsidRDefault="00753589">
      <w:pPr>
        <w:rPr>
          <w:rFonts w:asciiTheme="minorHAnsi" w:hAnsiTheme="minorHAnsi" w:cstheme="minorHAnsi"/>
        </w:rPr>
        <w:pPrChange w:id="1287" w:author="Microsoft Word" w:date="2025-10-02T10:25:00Z" w16du:dateUtc="2025-10-02T09:25:00Z">
          <w:pPr>
            <w:pStyle w:val="BodyText"/>
            <w:spacing w:before="202" w:line="276" w:lineRule="auto"/>
            <w:ind w:left="23" w:right="83"/>
          </w:pPr>
        </w:pPrChange>
      </w:pPr>
      <w:r w:rsidRPr="00C50AD9">
        <w:rPr>
          <w:rFonts w:asciiTheme="minorHAnsi" w:hAnsiTheme="minorHAnsi" w:cstheme="minorHAnsi"/>
        </w:rPr>
        <w:t>The school will consider the pupil within the context of their home, culture and community and look carefully at all aspects of a pupil’s performance in different subjects to establish whether</w:t>
      </w:r>
      <w:r w:rsidRPr="00C50AD9">
        <w:rPr>
          <w:rFonts w:asciiTheme="minorHAnsi" w:hAnsiTheme="minorHAnsi" w:cstheme="minorHAnsi"/>
          <w:rPrChange w:id="1288" w:author="Microsoft Word" w:date="2025-10-02T10:25:00Z" w16du:dateUtc="2025-10-02T09:25:00Z">
            <w:rPr>
              <w:spacing w:val="-3"/>
            </w:rPr>
          </w:rPrChange>
        </w:rPr>
        <w:t xml:space="preserve"> </w:t>
      </w:r>
      <w:r w:rsidRPr="00C50AD9">
        <w:rPr>
          <w:rFonts w:asciiTheme="minorHAnsi" w:hAnsiTheme="minorHAnsi" w:cstheme="minorHAnsi"/>
        </w:rPr>
        <w:t>the</w:t>
      </w:r>
      <w:r w:rsidRPr="00C50AD9">
        <w:rPr>
          <w:rFonts w:asciiTheme="minorHAnsi" w:hAnsiTheme="minorHAnsi" w:cstheme="minorHAnsi"/>
          <w:rPrChange w:id="1289" w:author="Microsoft Word" w:date="2025-10-02T10:25:00Z" w16du:dateUtc="2025-10-02T09:25:00Z">
            <w:rPr>
              <w:spacing w:val="-2"/>
            </w:rPr>
          </w:rPrChange>
        </w:rPr>
        <w:t xml:space="preserve"> </w:t>
      </w:r>
      <w:r w:rsidRPr="00C50AD9">
        <w:rPr>
          <w:rFonts w:asciiTheme="minorHAnsi" w:hAnsiTheme="minorHAnsi" w:cstheme="minorHAnsi"/>
        </w:rPr>
        <w:t>problems</w:t>
      </w:r>
      <w:r w:rsidRPr="00C50AD9">
        <w:rPr>
          <w:rFonts w:asciiTheme="minorHAnsi" w:hAnsiTheme="minorHAnsi" w:cstheme="minorHAnsi"/>
          <w:rPrChange w:id="1290" w:author="Microsoft Word" w:date="2025-10-02T10:25:00Z" w16du:dateUtc="2025-10-02T09:25:00Z">
            <w:rPr>
              <w:spacing w:val="-6"/>
            </w:rPr>
          </w:rPrChange>
        </w:rPr>
        <w:t xml:space="preserve"> </w:t>
      </w:r>
      <w:r w:rsidRPr="00C50AD9">
        <w:rPr>
          <w:rFonts w:asciiTheme="minorHAnsi" w:hAnsiTheme="minorHAnsi" w:cstheme="minorHAnsi"/>
        </w:rPr>
        <w:t>they</w:t>
      </w:r>
      <w:r w:rsidRPr="00C50AD9">
        <w:rPr>
          <w:rFonts w:asciiTheme="minorHAnsi" w:hAnsiTheme="minorHAnsi" w:cstheme="minorHAnsi"/>
          <w:rPrChange w:id="1291" w:author="Microsoft Word" w:date="2025-10-02T10:25:00Z" w16du:dateUtc="2025-10-02T09:25:00Z">
            <w:rPr>
              <w:spacing w:val="-1"/>
            </w:rPr>
          </w:rPrChange>
        </w:rPr>
        <w:t xml:space="preserve"> </w:t>
      </w:r>
      <w:r w:rsidRPr="00C50AD9">
        <w:rPr>
          <w:rFonts w:asciiTheme="minorHAnsi" w:hAnsiTheme="minorHAnsi" w:cstheme="minorHAnsi"/>
        </w:rPr>
        <w:t>have</w:t>
      </w:r>
      <w:r w:rsidRPr="00C50AD9">
        <w:rPr>
          <w:rFonts w:asciiTheme="minorHAnsi" w:hAnsiTheme="minorHAnsi" w:cstheme="minorHAnsi"/>
          <w:rPrChange w:id="1292" w:author="Microsoft Word" w:date="2025-10-02T10:25:00Z" w16du:dateUtc="2025-10-02T09:25:00Z">
            <w:rPr>
              <w:spacing w:val="-2"/>
            </w:rPr>
          </w:rPrChange>
        </w:rPr>
        <w:t xml:space="preserve"> </w:t>
      </w:r>
      <w:r w:rsidRPr="00C50AD9">
        <w:rPr>
          <w:rFonts w:asciiTheme="minorHAnsi" w:hAnsiTheme="minorHAnsi" w:cstheme="minorHAnsi"/>
        </w:rPr>
        <w:t>in</w:t>
      </w:r>
      <w:r w:rsidRPr="00C50AD9">
        <w:rPr>
          <w:rFonts w:asciiTheme="minorHAnsi" w:hAnsiTheme="minorHAnsi" w:cstheme="minorHAnsi"/>
          <w:rPrChange w:id="1293"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1294" w:author="Microsoft Word" w:date="2025-10-02T10:25:00Z" w16du:dateUtc="2025-10-02T09:25:00Z">
            <w:rPr>
              <w:spacing w:val="-4"/>
            </w:rPr>
          </w:rPrChange>
        </w:rPr>
        <w:t xml:space="preserve"> </w:t>
      </w:r>
      <w:r w:rsidRPr="00C50AD9">
        <w:rPr>
          <w:rFonts w:asciiTheme="minorHAnsi" w:hAnsiTheme="minorHAnsi" w:cstheme="minorHAnsi"/>
        </w:rPr>
        <w:t>classroom</w:t>
      </w:r>
      <w:r w:rsidRPr="00C50AD9">
        <w:rPr>
          <w:rFonts w:asciiTheme="minorHAnsi" w:hAnsiTheme="minorHAnsi" w:cstheme="minorHAnsi"/>
          <w:rPrChange w:id="1295" w:author="Microsoft Word" w:date="2025-10-02T10:25:00Z" w16du:dateUtc="2025-10-02T09:25:00Z">
            <w:rPr>
              <w:spacing w:val="-3"/>
            </w:rPr>
          </w:rPrChange>
        </w:rPr>
        <w:t xml:space="preserve"> </w:t>
      </w:r>
      <w:r w:rsidRPr="00C50AD9">
        <w:rPr>
          <w:rFonts w:asciiTheme="minorHAnsi" w:hAnsiTheme="minorHAnsi" w:cstheme="minorHAnsi"/>
        </w:rPr>
        <w:t>are</w:t>
      </w:r>
      <w:r w:rsidRPr="00C50AD9">
        <w:rPr>
          <w:rFonts w:asciiTheme="minorHAnsi" w:hAnsiTheme="minorHAnsi" w:cstheme="minorHAnsi"/>
          <w:rPrChange w:id="1296" w:author="Microsoft Word" w:date="2025-10-02T10:25:00Z" w16du:dateUtc="2025-10-02T09:25:00Z">
            <w:rPr>
              <w:spacing w:val="-4"/>
            </w:rPr>
          </w:rPrChange>
        </w:rPr>
        <w:t xml:space="preserve"> </w:t>
      </w:r>
      <w:r w:rsidRPr="00C50AD9">
        <w:rPr>
          <w:rFonts w:asciiTheme="minorHAnsi" w:hAnsiTheme="minorHAnsi" w:cstheme="minorHAnsi"/>
        </w:rPr>
        <w:t>due</w:t>
      </w:r>
      <w:r w:rsidRPr="00C50AD9">
        <w:rPr>
          <w:rFonts w:asciiTheme="minorHAnsi" w:hAnsiTheme="minorHAnsi" w:cstheme="minorHAnsi"/>
          <w:rPrChange w:id="1297" w:author="Microsoft Word" w:date="2025-10-02T10:25:00Z" w16du:dateUtc="2025-10-02T09:25:00Z">
            <w:rPr>
              <w:spacing w:val="-4"/>
            </w:rPr>
          </w:rPrChange>
        </w:rPr>
        <w:t xml:space="preserve"> </w:t>
      </w:r>
      <w:r w:rsidRPr="00C50AD9">
        <w:rPr>
          <w:rFonts w:asciiTheme="minorHAnsi" w:hAnsiTheme="minorHAnsi" w:cstheme="minorHAnsi"/>
        </w:rPr>
        <w:t>to</w:t>
      </w:r>
      <w:r w:rsidRPr="00C50AD9">
        <w:rPr>
          <w:rFonts w:asciiTheme="minorHAnsi" w:hAnsiTheme="minorHAnsi" w:cstheme="minorHAnsi"/>
          <w:rPrChange w:id="1298" w:author="Microsoft Word" w:date="2025-10-02T10:25:00Z" w16du:dateUtc="2025-10-02T09:25:00Z">
            <w:rPr>
              <w:spacing w:val="-2"/>
            </w:rPr>
          </w:rPrChange>
        </w:rPr>
        <w:t xml:space="preserve"> </w:t>
      </w:r>
      <w:r w:rsidRPr="00C50AD9">
        <w:rPr>
          <w:rFonts w:asciiTheme="minorHAnsi" w:hAnsiTheme="minorHAnsi" w:cstheme="minorHAnsi"/>
        </w:rPr>
        <w:t>limitations</w:t>
      </w:r>
      <w:r w:rsidRPr="00C50AD9">
        <w:rPr>
          <w:rFonts w:asciiTheme="minorHAnsi" w:hAnsiTheme="minorHAnsi" w:cstheme="minorHAnsi"/>
          <w:rPrChange w:id="1299" w:author="Microsoft Word" w:date="2025-10-02T10:25:00Z" w16du:dateUtc="2025-10-02T09:25:00Z">
            <w:rPr>
              <w:spacing w:val="-1"/>
            </w:rPr>
          </w:rPrChange>
        </w:rPr>
        <w:t xml:space="preserve"> </w:t>
      </w:r>
      <w:r w:rsidRPr="00C50AD9">
        <w:rPr>
          <w:rFonts w:asciiTheme="minorHAnsi" w:hAnsiTheme="minorHAnsi" w:cstheme="minorHAnsi"/>
        </w:rPr>
        <w:t>in</w:t>
      </w:r>
      <w:r w:rsidRPr="00C50AD9">
        <w:rPr>
          <w:rFonts w:asciiTheme="minorHAnsi" w:hAnsiTheme="minorHAnsi" w:cstheme="minorHAnsi"/>
          <w:rPrChange w:id="1300" w:author="Microsoft Word" w:date="2025-10-02T10:25:00Z" w16du:dateUtc="2025-10-02T09:25:00Z">
            <w:rPr>
              <w:spacing w:val="-4"/>
            </w:rPr>
          </w:rPrChange>
        </w:rPr>
        <w:t xml:space="preserve"> </w:t>
      </w:r>
      <w:r w:rsidRPr="00C50AD9">
        <w:rPr>
          <w:rFonts w:asciiTheme="minorHAnsi" w:hAnsiTheme="minorHAnsi" w:cstheme="minorHAnsi"/>
        </w:rPr>
        <w:t>their command</w:t>
      </w:r>
      <w:r w:rsidRPr="00C50AD9">
        <w:rPr>
          <w:rFonts w:asciiTheme="minorHAnsi" w:hAnsiTheme="minorHAnsi" w:cstheme="minorHAnsi"/>
          <w:rPrChange w:id="1301" w:author="Microsoft Word" w:date="2025-10-02T10:25:00Z" w16du:dateUtc="2025-10-02T09:25:00Z">
            <w:rPr>
              <w:spacing w:val="-4"/>
            </w:rPr>
          </w:rPrChange>
        </w:rPr>
        <w:t xml:space="preserve"> </w:t>
      </w:r>
      <w:r w:rsidRPr="00C50AD9">
        <w:rPr>
          <w:rFonts w:asciiTheme="minorHAnsi" w:hAnsiTheme="minorHAnsi" w:cstheme="minorHAnsi"/>
        </w:rPr>
        <w:t>of English or arise from SEND.</w:t>
      </w:r>
      <w:bookmarkStart w:id="1302" w:name="_Objectives_1"/>
      <w:bookmarkStart w:id="1303" w:name="_Roles_and_responsibilities"/>
      <w:bookmarkEnd w:id="1302"/>
      <w:bookmarkEnd w:id="1303"/>
    </w:p>
    <w:p w14:paraId="01899B52" w14:textId="77777777" w:rsidR="00F26870" w:rsidRDefault="00753589">
      <w:pPr>
        <w:pStyle w:val="Heading10"/>
        <w:pPrChange w:id="1304" w:author="Microsoft Word" w:date="2025-10-02T10:25:00Z" w16du:dateUtc="2025-10-02T09:25:00Z">
          <w:pPr/>
        </w:pPrChange>
      </w:pPr>
      <w:bookmarkStart w:id="1305" w:name="7._Early_years_pupils_with_SEND"/>
      <w:bookmarkStart w:id="1306" w:name="_bookmark7"/>
      <w:bookmarkEnd w:id="1305"/>
      <w:bookmarkEnd w:id="1306"/>
      <w:r>
        <w:t>Early</w:t>
      </w:r>
      <w:r w:rsidRPr="00E57E4E">
        <w:rPr>
          <w:rPrChange w:id="1307" w:author="Microsoft Word" w:date="2025-10-02T10:25:00Z" w16du:dateUtc="2025-10-02T09:25:00Z">
            <w:rPr>
              <w:b/>
              <w:spacing w:val="-4"/>
            </w:rPr>
          </w:rPrChange>
        </w:rPr>
        <w:t xml:space="preserve"> </w:t>
      </w:r>
      <w:r>
        <w:t>years</w:t>
      </w:r>
      <w:r w:rsidRPr="00E57E4E">
        <w:rPr>
          <w:rPrChange w:id="1308" w:author="Microsoft Word" w:date="2025-10-02T10:25:00Z" w16du:dateUtc="2025-10-02T09:25:00Z">
            <w:rPr>
              <w:b/>
              <w:spacing w:val="-6"/>
            </w:rPr>
          </w:rPrChange>
        </w:rPr>
        <w:t xml:space="preserve"> </w:t>
      </w:r>
      <w:r>
        <w:t>pupils</w:t>
      </w:r>
      <w:r w:rsidRPr="00E57E4E">
        <w:rPr>
          <w:rPrChange w:id="1309" w:author="Microsoft Word" w:date="2025-10-02T10:25:00Z" w16du:dateUtc="2025-10-02T09:25:00Z">
            <w:rPr>
              <w:b/>
              <w:spacing w:val="-5"/>
            </w:rPr>
          </w:rPrChange>
        </w:rPr>
        <w:t xml:space="preserve"> </w:t>
      </w:r>
      <w:r>
        <w:t>with</w:t>
      </w:r>
      <w:r w:rsidRPr="00E57E4E">
        <w:rPr>
          <w:rPrChange w:id="1310" w:author="Microsoft Word" w:date="2025-10-02T10:25:00Z" w16du:dateUtc="2025-10-02T09:25:00Z">
            <w:rPr>
              <w:b/>
              <w:spacing w:val="-2"/>
            </w:rPr>
          </w:rPrChange>
        </w:rPr>
        <w:t xml:space="preserve"> </w:t>
      </w:r>
      <w:r w:rsidRPr="00E57E4E">
        <w:rPr>
          <w:rPrChange w:id="1311" w:author="Microsoft Word" w:date="2025-10-02T10:25:00Z" w16du:dateUtc="2025-10-02T09:25:00Z">
            <w:rPr>
              <w:b/>
              <w:spacing w:val="-4"/>
            </w:rPr>
          </w:rPrChange>
        </w:rPr>
        <w:t>SEND</w:t>
      </w:r>
    </w:p>
    <w:p w14:paraId="01899B53" w14:textId="77777777" w:rsidR="00F26870" w:rsidRDefault="00753589">
      <w:pPr>
        <w:jc w:val="both"/>
        <w:rPr>
          <w:rFonts w:asciiTheme="minorHAnsi" w:hAnsiTheme="minorHAnsi" w:cstheme="minorHAnsi"/>
        </w:rPr>
      </w:pPr>
      <w:r w:rsidRPr="00C50AD9">
        <w:rPr>
          <w:rFonts w:asciiTheme="minorHAnsi" w:hAnsiTheme="minorHAnsi" w:cstheme="minorHAnsi"/>
        </w:rPr>
        <w:t>All early years providers are required to have arrangements in place to identify and support children with SEND and to promote equality of opportunity for children in their care. These requirements are set out in the EYFS framework.</w:t>
      </w:r>
    </w:p>
    <w:p w14:paraId="773C6588" w14:textId="77777777" w:rsidR="00C50AD9" w:rsidRPr="00C50AD9" w:rsidRDefault="00C50AD9" w:rsidP="00C50AD9">
      <w:pPr>
        <w:jc w:val="both"/>
        <w:rPr>
          <w:rFonts w:asciiTheme="minorHAnsi" w:hAnsiTheme="minorHAnsi" w:cstheme="minorHAnsi"/>
        </w:rPr>
      </w:pPr>
    </w:p>
    <w:p w14:paraId="01899B54" w14:textId="7668EE67" w:rsidR="00F26870" w:rsidRDefault="00753589">
      <w:pPr>
        <w:jc w:val="both"/>
        <w:rPr>
          <w:rFonts w:asciiTheme="minorHAnsi" w:hAnsiTheme="minorHAnsi" w:cstheme="minorHAnsi"/>
        </w:rPr>
      </w:pPr>
      <w:r w:rsidRPr="00C50AD9">
        <w:rPr>
          <w:rFonts w:asciiTheme="minorHAnsi" w:hAnsiTheme="minorHAnsi" w:cstheme="minorHAnsi"/>
        </w:rPr>
        <w:t>The school will ensure all staff who</w:t>
      </w:r>
      <w:r w:rsidRPr="00C50AD9">
        <w:rPr>
          <w:rFonts w:asciiTheme="minorHAnsi" w:hAnsiTheme="minorHAnsi" w:cstheme="minorHAnsi"/>
          <w:rPrChange w:id="1312" w:author="Microsoft Word" w:date="2025-10-02T10:25:00Z" w16du:dateUtc="2025-10-02T09:25:00Z">
            <w:rPr>
              <w:spacing w:val="-2"/>
            </w:rPr>
          </w:rPrChange>
        </w:rPr>
        <w:t xml:space="preserve"> </w:t>
      </w:r>
      <w:r w:rsidRPr="00C50AD9">
        <w:rPr>
          <w:rFonts w:asciiTheme="minorHAnsi" w:hAnsiTheme="minorHAnsi" w:cstheme="minorHAnsi"/>
        </w:rPr>
        <w:t>work</w:t>
      </w:r>
      <w:r w:rsidRPr="00C50AD9">
        <w:rPr>
          <w:rFonts w:asciiTheme="minorHAnsi" w:hAnsiTheme="minorHAnsi" w:cstheme="minorHAnsi"/>
          <w:rPrChange w:id="1313" w:author="Microsoft Word" w:date="2025-10-02T10:25:00Z" w16du:dateUtc="2025-10-02T09:25:00Z">
            <w:rPr>
              <w:spacing w:val="-1"/>
            </w:rPr>
          </w:rPrChange>
        </w:rPr>
        <w:t xml:space="preserve"> </w:t>
      </w:r>
      <w:r w:rsidRPr="00C50AD9">
        <w:rPr>
          <w:rFonts w:asciiTheme="minorHAnsi" w:hAnsiTheme="minorHAnsi" w:cstheme="minorHAnsi"/>
        </w:rPr>
        <w:t>with young children are</w:t>
      </w:r>
      <w:r w:rsidRPr="00C50AD9">
        <w:rPr>
          <w:rFonts w:asciiTheme="minorHAnsi" w:hAnsiTheme="minorHAnsi" w:cstheme="minorHAnsi"/>
          <w:rPrChange w:id="1314" w:author="Microsoft Word" w:date="2025-10-02T10:25:00Z" w16du:dateUtc="2025-10-02T09:25:00Z">
            <w:rPr>
              <w:spacing w:val="-2"/>
            </w:rPr>
          </w:rPrChange>
        </w:rPr>
        <w:t xml:space="preserve"> </w:t>
      </w:r>
      <w:r w:rsidRPr="00C50AD9">
        <w:rPr>
          <w:rFonts w:asciiTheme="minorHAnsi" w:hAnsiTheme="minorHAnsi" w:cstheme="minorHAnsi"/>
        </w:rPr>
        <w:t>alert to emerging difficulties and respond early.</w:t>
      </w:r>
      <w:del w:id="1315" w:author="Microsoft Word" w:date="2025-10-02T10:25:00Z" w16du:dateUtc="2025-10-02T09:25:00Z">
        <w:r w:rsidR="007D68A4" w:rsidRPr="00C50AD9">
          <w:rPr>
            <w:rFonts w:asciiTheme="minorHAnsi" w:hAnsiTheme="minorHAnsi" w:cstheme="minorHAnsi"/>
          </w:rPr>
          <w:delText xml:space="preserve"> </w:delText>
        </w:r>
      </w:del>
    </w:p>
    <w:p w14:paraId="0C7A7B1D" w14:textId="77777777" w:rsidR="00C50AD9" w:rsidRPr="00C50AD9" w:rsidRDefault="00C50AD9" w:rsidP="00C50AD9">
      <w:pPr>
        <w:jc w:val="both"/>
        <w:rPr>
          <w:rFonts w:asciiTheme="minorHAnsi" w:hAnsiTheme="minorHAnsi" w:cstheme="minorHAnsi"/>
        </w:rPr>
      </w:pPr>
    </w:p>
    <w:p w14:paraId="01899B55" w14:textId="328EED1D" w:rsidR="00F26870" w:rsidRPr="00C50AD9" w:rsidRDefault="00753589">
      <w:pPr>
        <w:jc w:val="both"/>
        <w:rPr>
          <w:rFonts w:asciiTheme="minorHAnsi" w:hAnsiTheme="minorHAnsi" w:cstheme="minorHAnsi"/>
        </w:rPr>
        <w:pPrChange w:id="1316" w:author="Microsoft Word" w:date="2025-10-02T10:25:00Z" w16du:dateUtc="2025-10-02T09:25:00Z">
          <w:pPr>
            <w:pStyle w:val="BodyText"/>
            <w:spacing w:before="193"/>
            <w:ind w:left="22"/>
          </w:pPr>
        </w:pPrChange>
      </w:pPr>
      <w:r w:rsidRPr="00C50AD9">
        <w:rPr>
          <w:rFonts w:asciiTheme="minorHAnsi" w:hAnsiTheme="minorHAnsi" w:cstheme="minorHAnsi"/>
        </w:rPr>
        <w:t>The</w:t>
      </w:r>
      <w:r w:rsidRPr="00C50AD9">
        <w:rPr>
          <w:rFonts w:asciiTheme="minorHAnsi" w:hAnsiTheme="minorHAnsi" w:cstheme="minorHAnsi"/>
          <w:rPrChange w:id="1317" w:author="Microsoft Word" w:date="2025-10-02T10:25:00Z" w16du:dateUtc="2025-10-02T09:25:00Z">
            <w:rPr>
              <w:spacing w:val="-3"/>
            </w:rPr>
          </w:rPrChange>
        </w:rPr>
        <w:t xml:space="preserve"> </w:t>
      </w:r>
      <w:r w:rsidRPr="00C50AD9">
        <w:rPr>
          <w:rFonts w:asciiTheme="minorHAnsi" w:hAnsiTheme="minorHAnsi" w:cstheme="minorHAnsi"/>
        </w:rPr>
        <w:t>school</w:t>
      </w:r>
      <w:r w:rsidRPr="00C50AD9">
        <w:rPr>
          <w:rFonts w:asciiTheme="minorHAnsi" w:hAnsiTheme="minorHAnsi" w:cstheme="minorHAnsi"/>
          <w:rPrChange w:id="1318" w:author="Microsoft Word" w:date="2025-10-02T10:25:00Z" w16du:dateUtc="2025-10-02T09:25:00Z">
            <w:rPr>
              <w:spacing w:val="-2"/>
            </w:rPr>
          </w:rPrChange>
        </w:rPr>
        <w:t xml:space="preserve"> </w:t>
      </w:r>
      <w:r w:rsidRPr="00C50AD9">
        <w:rPr>
          <w:rFonts w:asciiTheme="minorHAnsi" w:hAnsiTheme="minorHAnsi" w:cstheme="minorHAnsi"/>
          <w:rPrChange w:id="1319" w:author="Microsoft Word" w:date="2025-10-02T10:25:00Z" w16du:dateUtc="2025-10-02T09:25:00Z">
            <w:rPr>
              <w:spacing w:val="-4"/>
            </w:rPr>
          </w:rPrChange>
        </w:rPr>
        <w:t>will:</w:t>
      </w:r>
      <w:del w:id="1320" w:author="Microsoft Word" w:date="2025-10-02T10:25:00Z" w16du:dateUtc="2025-10-02T09:25:00Z">
        <w:r w:rsidR="007D68A4" w:rsidRPr="00C50AD9">
          <w:rPr>
            <w:rFonts w:asciiTheme="minorHAnsi" w:hAnsiTheme="minorHAnsi" w:cstheme="minorHAnsi"/>
          </w:rPr>
          <w:delText xml:space="preserve"> </w:delText>
        </w:r>
      </w:del>
    </w:p>
    <w:p w14:paraId="01899B56" w14:textId="77777777" w:rsidR="00F26870" w:rsidRPr="00C50AD9" w:rsidRDefault="00753589">
      <w:pPr>
        <w:pStyle w:val="ListParagraph"/>
        <w:numPr>
          <w:ilvl w:val="0"/>
          <w:numId w:val="61"/>
        </w:numPr>
        <w:ind w:left="714" w:hanging="357"/>
        <w:jc w:val="both"/>
        <w:rPr>
          <w:rFonts w:cstheme="minorHAnsi"/>
          <w:rPrChange w:id="1321" w:author="Microsoft Word" w:date="2025-10-02T10:25:00Z" w16du:dateUtc="2025-10-02T09:25:00Z">
            <w:rPr>
              <w:rFonts w:ascii="Symbol" w:hAnsi="Symbol"/>
            </w:rPr>
          </w:rPrChange>
        </w:rPr>
        <w:pPrChange w:id="1322" w:author="Microsoft Word" w:date="2025-10-02T10:25:00Z" w16du:dateUtc="2025-10-02T09:25:00Z">
          <w:pPr>
            <w:pStyle w:val="ListParagraph"/>
            <w:numPr>
              <w:ilvl w:val="1"/>
              <w:numId w:val="2"/>
            </w:numPr>
            <w:tabs>
              <w:tab w:val="left" w:pos="734"/>
              <w:tab w:val="left" w:pos="736"/>
            </w:tabs>
            <w:spacing w:before="236" w:line="273" w:lineRule="auto"/>
            <w:ind w:left="736" w:right="20" w:hanging="356"/>
            <w:jc w:val="both"/>
          </w:pPr>
        </w:pPrChange>
      </w:pPr>
      <w:r w:rsidRPr="00C50AD9">
        <w:rPr>
          <w:rFonts w:cstheme="minorHAnsi"/>
        </w:rPr>
        <w:t xml:space="preserve">Ensure that staff listen and understand when parents express concerns about their child’s development, as well as listening to any concerns raised by children </w:t>
      </w:r>
      <w:r w:rsidRPr="00C50AD9">
        <w:rPr>
          <w:rFonts w:cstheme="minorHAnsi"/>
          <w:rPrChange w:id="1323" w:author="Microsoft Word" w:date="2025-10-02T10:25:00Z" w16du:dateUtc="2025-10-02T09:25:00Z">
            <w:rPr>
              <w:spacing w:val="-2"/>
            </w:rPr>
          </w:rPrChange>
        </w:rPr>
        <w:t>themselves.</w:t>
      </w:r>
    </w:p>
    <w:p w14:paraId="01899B57" w14:textId="77777777" w:rsidR="00F26870" w:rsidRPr="00C50AD9" w:rsidRDefault="00753589">
      <w:pPr>
        <w:pStyle w:val="ListParagraph"/>
        <w:numPr>
          <w:ilvl w:val="0"/>
          <w:numId w:val="61"/>
        </w:numPr>
        <w:ind w:left="714" w:hanging="357"/>
        <w:jc w:val="both"/>
        <w:rPr>
          <w:rFonts w:cstheme="minorHAnsi"/>
          <w:rPrChange w:id="1324" w:author="Microsoft Word" w:date="2025-10-02T10:25:00Z" w16du:dateUtc="2025-10-02T09:25:00Z">
            <w:rPr>
              <w:rFonts w:ascii="Symbol" w:hAnsi="Symbol"/>
            </w:rPr>
          </w:rPrChange>
        </w:rPr>
        <w:pPrChange w:id="1325" w:author="Microsoft Word" w:date="2025-10-02T10:25:00Z" w16du:dateUtc="2025-10-02T09:25:00Z">
          <w:pPr>
            <w:pStyle w:val="ListParagraph"/>
            <w:numPr>
              <w:ilvl w:val="1"/>
              <w:numId w:val="2"/>
            </w:numPr>
            <w:tabs>
              <w:tab w:val="left" w:pos="734"/>
              <w:tab w:val="left" w:pos="736"/>
            </w:tabs>
            <w:spacing w:before="4" w:line="271" w:lineRule="auto"/>
            <w:ind w:left="736" w:right="20" w:hanging="356"/>
            <w:jc w:val="both"/>
          </w:pPr>
        </w:pPrChange>
      </w:pPr>
      <w:r w:rsidRPr="00C50AD9">
        <w:rPr>
          <w:rFonts w:cstheme="minorHAnsi"/>
        </w:rPr>
        <w:t>Monitor and</w:t>
      </w:r>
      <w:r w:rsidRPr="00C50AD9">
        <w:rPr>
          <w:rFonts w:cstheme="minorHAnsi"/>
          <w:rPrChange w:id="1326" w:author="Microsoft Word" w:date="2025-10-02T10:25:00Z" w16du:dateUtc="2025-10-02T09:25:00Z">
            <w:rPr>
              <w:spacing w:val="-2"/>
            </w:rPr>
          </w:rPrChange>
        </w:rPr>
        <w:t xml:space="preserve"> </w:t>
      </w:r>
      <w:r w:rsidRPr="00C50AD9">
        <w:rPr>
          <w:rFonts w:cstheme="minorHAnsi"/>
        </w:rPr>
        <w:t>review the progress and development of all children</w:t>
      </w:r>
      <w:r w:rsidRPr="00C50AD9">
        <w:rPr>
          <w:rFonts w:cstheme="minorHAnsi"/>
          <w:rPrChange w:id="1327" w:author="Microsoft Word" w:date="2025-10-02T10:25:00Z" w16du:dateUtc="2025-10-02T09:25:00Z">
            <w:rPr>
              <w:spacing w:val="-2"/>
            </w:rPr>
          </w:rPrChange>
        </w:rPr>
        <w:t xml:space="preserve"> </w:t>
      </w:r>
      <w:r w:rsidRPr="00C50AD9">
        <w:rPr>
          <w:rFonts w:cstheme="minorHAnsi"/>
        </w:rPr>
        <w:t xml:space="preserve">throughout the early </w:t>
      </w:r>
      <w:r w:rsidRPr="00C50AD9">
        <w:rPr>
          <w:rFonts w:cstheme="minorHAnsi"/>
          <w:rPrChange w:id="1328" w:author="Microsoft Word" w:date="2025-10-02T10:25:00Z" w16du:dateUtc="2025-10-02T09:25:00Z">
            <w:rPr>
              <w:spacing w:val="-2"/>
            </w:rPr>
          </w:rPrChange>
        </w:rPr>
        <w:t>years.</w:t>
      </w:r>
    </w:p>
    <w:p w14:paraId="01899B58" w14:textId="77777777" w:rsidR="00F26870" w:rsidRPr="00C50AD9" w:rsidRDefault="00753589">
      <w:pPr>
        <w:pStyle w:val="ListParagraph"/>
        <w:numPr>
          <w:ilvl w:val="0"/>
          <w:numId w:val="61"/>
        </w:numPr>
        <w:ind w:left="714" w:hanging="357"/>
        <w:jc w:val="both"/>
        <w:rPr>
          <w:rFonts w:cstheme="minorHAnsi"/>
          <w:rPrChange w:id="1329" w:author="Microsoft Word" w:date="2025-10-02T10:25:00Z" w16du:dateUtc="2025-10-02T09:25:00Z">
            <w:rPr>
              <w:rFonts w:ascii="Symbol" w:hAnsi="Symbol"/>
            </w:rPr>
          </w:rPrChange>
        </w:rPr>
        <w:pPrChange w:id="1330" w:author="Microsoft Word" w:date="2025-10-02T10:25:00Z" w16du:dateUtc="2025-10-02T09:25:00Z">
          <w:pPr>
            <w:pStyle w:val="ListParagraph"/>
            <w:numPr>
              <w:ilvl w:val="1"/>
              <w:numId w:val="2"/>
            </w:numPr>
            <w:tabs>
              <w:tab w:val="left" w:pos="733"/>
              <w:tab w:val="left" w:pos="735"/>
            </w:tabs>
            <w:spacing w:before="5" w:line="273" w:lineRule="auto"/>
            <w:ind w:left="735" w:right="19" w:hanging="356"/>
            <w:jc w:val="both"/>
          </w:pPr>
        </w:pPrChange>
      </w:pPr>
      <w:r w:rsidRPr="00C50AD9">
        <w:rPr>
          <w:rFonts w:cstheme="minorHAnsi"/>
        </w:rPr>
        <w:t xml:space="preserve">Use its best endeavours to make sure that a child with SEND gets the support they </w:t>
      </w:r>
      <w:r w:rsidRPr="00C50AD9">
        <w:rPr>
          <w:rFonts w:cstheme="minorHAnsi"/>
          <w:rPrChange w:id="1331" w:author="Microsoft Word" w:date="2025-10-02T10:25:00Z" w16du:dateUtc="2025-10-02T09:25:00Z">
            <w:rPr>
              <w:spacing w:val="-2"/>
            </w:rPr>
          </w:rPrChange>
        </w:rPr>
        <w:t>need.</w:t>
      </w:r>
    </w:p>
    <w:p w14:paraId="01899B59" w14:textId="77777777" w:rsidR="00F26870" w:rsidRPr="00C50AD9" w:rsidRDefault="00753589">
      <w:pPr>
        <w:pStyle w:val="ListParagraph"/>
        <w:numPr>
          <w:ilvl w:val="0"/>
          <w:numId w:val="61"/>
        </w:numPr>
        <w:ind w:left="714" w:hanging="357"/>
        <w:jc w:val="both"/>
        <w:rPr>
          <w:rFonts w:cstheme="minorHAnsi"/>
          <w:rPrChange w:id="1332" w:author="Microsoft Word" w:date="2025-10-02T10:25:00Z" w16du:dateUtc="2025-10-02T09:25:00Z">
            <w:rPr>
              <w:rFonts w:ascii="Symbol" w:hAnsi="Symbol"/>
            </w:rPr>
          </w:rPrChange>
        </w:rPr>
        <w:pPrChange w:id="1333" w:author="Microsoft Word" w:date="2025-10-02T10:25:00Z" w16du:dateUtc="2025-10-02T09:25:00Z">
          <w:pPr>
            <w:pStyle w:val="ListParagraph"/>
            <w:numPr>
              <w:ilvl w:val="1"/>
              <w:numId w:val="2"/>
            </w:numPr>
            <w:tabs>
              <w:tab w:val="left" w:pos="733"/>
              <w:tab w:val="left" w:pos="735"/>
            </w:tabs>
            <w:spacing w:before="2" w:line="271" w:lineRule="auto"/>
            <w:ind w:left="735" w:right="22" w:hanging="356"/>
            <w:jc w:val="both"/>
          </w:pPr>
        </w:pPrChange>
      </w:pPr>
      <w:r w:rsidRPr="00C50AD9">
        <w:rPr>
          <w:rFonts w:cstheme="minorHAnsi"/>
        </w:rPr>
        <w:t>Ensure that children with SEND engage in the activities of school alongside children who do not have SEND.</w:t>
      </w:r>
    </w:p>
    <w:p w14:paraId="01899B5A" w14:textId="77777777" w:rsidR="00F26870" w:rsidRPr="00C50AD9" w:rsidRDefault="00753589">
      <w:pPr>
        <w:pStyle w:val="ListParagraph"/>
        <w:numPr>
          <w:ilvl w:val="0"/>
          <w:numId w:val="61"/>
        </w:numPr>
        <w:ind w:left="714" w:hanging="357"/>
        <w:jc w:val="both"/>
        <w:rPr>
          <w:rFonts w:cstheme="minorHAnsi"/>
          <w:rPrChange w:id="1334" w:author="Microsoft Word" w:date="2025-10-02T10:25:00Z" w16du:dateUtc="2025-10-02T09:25:00Z">
            <w:rPr>
              <w:rFonts w:ascii="Symbol" w:hAnsi="Symbol"/>
            </w:rPr>
          </w:rPrChange>
        </w:rPr>
        <w:pPrChange w:id="1335" w:author="Microsoft Word" w:date="2025-10-02T10:25:00Z" w16du:dateUtc="2025-10-02T09:25:00Z">
          <w:pPr>
            <w:pStyle w:val="ListParagraph"/>
            <w:numPr>
              <w:ilvl w:val="1"/>
              <w:numId w:val="2"/>
            </w:numPr>
            <w:tabs>
              <w:tab w:val="left" w:pos="735"/>
            </w:tabs>
            <w:spacing w:before="4"/>
            <w:ind w:left="735" w:hanging="355"/>
          </w:pPr>
        </w:pPrChange>
      </w:pPr>
      <w:r w:rsidRPr="00C50AD9">
        <w:rPr>
          <w:rFonts w:cstheme="minorHAnsi"/>
        </w:rPr>
        <w:t>Designate</w:t>
      </w:r>
      <w:r w:rsidRPr="00C50AD9">
        <w:rPr>
          <w:rFonts w:cstheme="minorHAnsi"/>
          <w:rPrChange w:id="1336" w:author="Microsoft Word" w:date="2025-10-02T10:25:00Z" w16du:dateUtc="2025-10-02T09:25:00Z">
            <w:rPr>
              <w:spacing w:val="-3"/>
            </w:rPr>
          </w:rPrChange>
        </w:rPr>
        <w:t xml:space="preserve"> </w:t>
      </w:r>
      <w:r w:rsidRPr="00C50AD9">
        <w:rPr>
          <w:rFonts w:cstheme="minorHAnsi"/>
        </w:rPr>
        <w:t>a</w:t>
      </w:r>
      <w:r w:rsidRPr="00C50AD9">
        <w:rPr>
          <w:rFonts w:cstheme="minorHAnsi"/>
          <w:rPrChange w:id="1337" w:author="Microsoft Word" w:date="2025-10-02T10:25:00Z" w16du:dateUtc="2025-10-02T09:25:00Z">
            <w:rPr>
              <w:spacing w:val="-4"/>
            </w:rPr>
          </w:rPrChange>
        </w:rPr>
        <w:t xml:space="preserve"> </w:t>
      </w:r>
      <w:r w:rsidRPr="00C50AD9">
        <w:rPr>
          <w:rFonts w:cstheme="minorHAnsi"/>
        </w:rPr>
        <w:t>teacher</w:t>
      </w:r>
      <w:r w:rsidRPr="00C50AD9">
        <w:rPr>
          <w:rFonts w:cstheme="minorHAnsi"/>
          <w:rPrChange w:id="1338" w:author="Microsoft Word" w:date="2025-10-02T10:25:00Z" w16du:dateUtc="2025-10-02T09:25:00Z">
            <w:rPr>
              <w:spacing w:val="-3"/>
            </w:rPr>
          </w:rPrChange>
        </w:rPr>
        <w:t xml:space="preserve"> </w:t>
      </w:r>
      <w:r w:rsidRPr="00C50AD9">
        <w:rPr>
          <w:rFonts w:cstheme="minorHAnsi"/>
        </w:rPr>
        <w:t>to</w:t>
      </w:r>
      <w:r w:rsidRPr="00C50AD9">
        <w:rPr>
          <w:rFonts w:cstheme="minorHAnsi"/>
          <w:rPrChange w:id="1339" w:author="Microsoft Word" w:date="2025-10-02T10:25:00Z" w16du:dateUtc="2025-10-02T09:25:00Z">
            <w:rPr>
              <w:spacing w:val="-3"/>
            </w:rPr>
          </w:rPrChange>
        </w:rPr>
        <w:t xml:space="preserve"> </w:t>
      </w:r>
      <w:r w:rsidRPr="00C50AD9">
        <w:rPr>
          <w:rFonts w:cstheme="minorHAnsi"/>
        </w:rPr>
        <w:t>be</w:t>
      </w:r>
      <w:r w:rsidRPr="00C50AD9">
        <w:rPr>
          <w:rFonts w:cstheme="minorHAnsi"/>
          <w:rPrChange w:id="1340" w:author="Microsoft Word" w:date="2025-10-02T10:25:00Z" w16du:dateUtc="2025-10-02T09:25:00Z">
            <w:rPr>
              <w:spacing w:val="-2"/>
            </w:rPr>
          </w:rPrChange>
        </w:rPr>
        <w:t xml:space="preserve"> </w:t>
      </w:r>
      <w:r w:rsidRPr="00C50AD9">
        <w:rPr>
          <w:rFonts w:cstheme="minorHAnsi"/>
        </w:rPr>
        <w:t>the</w:t>
      </w:r>
      <w:r w:rsidRPr="00C50AD9">
        <w:rPr>
          <w:rFonts w:cstheme="minorHAnsi"/>
          <w:rPrChange w:id="1341" w:author="Microsoft Word" w:date="2025-10-02T10:25:00Z" w16du:dateUtc="2025-10-02T09:25:00Z">
            <w:rPr>
              <w:spacing w:val="-4"/>
            </w:rPr>
          </w:rPrChange>
        </w:rPr>
        <w:t xml:space="preserve"> </w:t>
      </w:r>
      <w:r w:rsidRPr="00C50AD9">
        <w:rPr>
          <w:rFonts w:cstheme="minorHAnsi"/>
          <w:rPrChange w:id="1342" w:author="Microsoft Word" w:date="2025-10-02T10:25:00Z" w16du:dateUtc="2025-10-02T09:25:00Z">
            <w:rPr>
              <w:spacing w:val="-2"/>
            </w:rPr>
          </w:rPrChange>
        </w:rPr>
        <w:t>SENCO.</w:t>
      </w:r>
    </w:p>
    <w:p w14:paraId="01899B5B" w14:textId="77777777" w:rsidR="00F26870" w:rsidRPr="00E57E4E" w:rsidRDefault="00753589">
      <w:pPr>
        <w:pStyle w:val="ListParagraph"/>
        <w:numPr>
          <w:ilvl w:val="0"/>
          <w:numId w:val="61"/>
        </w:numPr>
        <w:ind w:left="714" w:hanging="357"/>
        <w:jc w:val="both"/>
        <w:rPr>
          <w:rPrChange w:id="1343" w:author="Microsoft Word" w:date="2025-10-02T10:25:00Z" w16du:dateUtc="2025-10-02T09:25:00Z">
            <w:rPr>
              <w:rFonts w:ascii="Symbol" w:hAnsi="Symbol"/>
            </w:rPr>
          </w:rPrChange>
        </w:rPr>
        <w:pPrChange w:id="1344" w:author="Microsoft Word" w:date="2025-10-02T10:25:00Z" w16du:dateUtc="2025-10-02T09:25:00Z">
          <w:pPr>
            <w:pStyle w:val="ListParagraph"/>
            <w:numPr>
              <w:ilvl w:val="1"/>
              <w:numId w:val="2"/>
            </w:numPr>
            <w:tabs>
              <w:tab w:val="left" w:pos="735"/>
            </w:tabs>
            <w:spacing w:before="38"/>
            <w:ind w:left="735" w:hanging="355"/>
          </w:pPr>
        </w:pPrChange>
      </w:pPr>
      <w:r>
        <w:t>Provide</w:t>
      </w:r>
      <w:r w:rsidRPr="00E57E4E">
        <w:rPr>
          <w:rPrChange w:id="1345" w:author="Microsoft Word" w:date="2025-10-02T10:25:00Z" w16du:dateUtc="2025-10-02T09:25:00Z">
            <w:rPr>
              <w:spacing w:val="-7"/>
            </w:rPr>
          </w:rPrChange>
        </w:rPr>
        <w:t xml:space="preserve"> </w:t>
      </w:r>
      <w:r>
        <w:t>information</w:t>
      </w:r>
      <w:r w:rsidRPr="00E57E4E">
        <w:rPr>
          <w:rPrChange w:id="1346" w:author="Microsoft Word" w:date="2025-10-02T10:25:00Z" w16du:dateUtc="2025-10-02T09:25:00Z">
            <w:rPr>
              <w:spacing w:val="-5"/>
            </w:rPr>
          </w:rPrChange>
        </w:rPr>
        <w:t xml:space="preserve"> </w:t>
      </w:r>
      <w:r>
        <w:t>for</w:t>
      </w:r>
      <w:r w:rsidRPr="00E57E4E">
        <w:rPr>
          <w:rPrChange w:id="1347" w:author="Microsoft Word" w:date="2025-10-02T10:25:00Z" w16du:dateUtc="2025-10-02T09:25:00Z">
            <w:rPr>
              <w:spacing w:val="-2"/>
            </w:rPr>
          </w:rPrChange>
        </w:rPr>
        <w:t xml:space="preserve"> </w:t>
      </w:r>
      <w:r>
        <w:t>parents</w:t>
      </w:r>
      <w:r w:rsidRPr="00E57E4E">
        <w:rPr>
          <w:rPrChange w:id="1348" w:author="Microsoft Word" w:date="2025-10-02T10:25:00Z" w16du:dateUtc="2025-10-02T09:25:00Z">
            <w:rPr>
              <w:spacing w:val="-7"/>
            </w:rPr>
          </w:rPrChange>
        </w:rPr>
        <w:t xml:space="preserve"> </w:t>
      </w:r>
      <w:r>
        <w:t>on</w:t>
      </w:r>
      <w:r w:rsidRPr="00E57E4E">
        <w:rPr>
          <w:rPrChange w:id="1349" w:author="Microsoft Word" w:date="2025-10-02T10:25:00Z" w16du:dateUtc="2025-10-02T09:25:00Z">
            <w:rPr>
              <w:spacing w:val="-4"/>
            </w:rPr>
          </w:rPrChange>
        </w:rPr>
        <w:t xml:space="preserve"> </w:t>
      </w:r>
      <w:r>
        <w:t>how</w:t>
      </w:r>
      <w:r w:rsidRPr="00E57E4E">
        <w:rPr>
          <w:rPrChange w:id="1350" w:author="Microsoft Word" w:date="2025-10-02T10:25:00Z" w16du:dateUtc="2025-10-02T09:25:00Z">
            <w:rPr>
              <w:spacing w:val="-7"/>
            </w:rPr>
          </w:rPrChange>
        </w:rPr>
        <w:t xml:space="preserve"> </w:t>
      </w:r>
      <w:r>
        <w:t>it</w:t>
      </w:r>
      <w:r w:rsidRPr="00E57E4E">
        <w:rPr>
          <w:rPrChange w:id="1351" w:author="Microsoft Word" w:date="2025-10-02T10:25:00Z" w16du:dateUtc="2025-10-02T09:25:00Z">
            <w:rPr>
              <w:spacing w:val="-5"/>
            </w:rPr>
          </w:rPrChange>
        </w:rPr>
        <w:t xml:space="preserve"> </w:t>
      </w:r>
      <w:r>
        <w:t>supports</w:t>
      </w:r>
      <w:r w:rsidRPr="00E57E4E">
        <w:rPr>
          <w:rPrChange w:id="1352" w:author="Microsoft Word" w:date="2025-10-02T10:25:00Z" w16du:dateUtc="2025-10-02T09:25:00Z">
            <w:rPr>
              <w:spacing w:val="-4"/>
            </w:rPr>
          </w:rPrChange>
        </w:rPr>
        <w:t xml:space="preserve"> </w:t>
      </w:r>
      <w:r>
        <w:t>children</w:t>
      </w:r>
      <w:r w:rsidRPr="00E57E4E">
        <w:rPr>
          <w:rPrChange w:id="1353" w:author="Microsoft Word" w:date="2025-10-02T10:25:00Z" w16du:dateUtc="2025-10-02T09:25:00Z">
            <w:rPr>
              <w:spacing w:val="-4"/>
            </w:rPr>
          </w:rPrChange>
        </w:rPr>
        <w:t xml:space="preserve"> </w:t>
      </w:r>
      <w:r>
        <w:t>with</w:t>
      </w:r>
      <w:r w:rsidRPr="00E57E4E">
        <w:rPr>
          <w:rPrChange w:id="1354" w:author="Microsoft Word" w:date="2025-10-02T10:25:00Z" w16du:dateUtc="2025-10-02T09:25:00Z">
            <w:rPr>
              <w:spacing w:val="-6"/>
            </w:rPr>
          </w:rPrChange>
        </w:rPr>
        <w:t xml:space="preserve"> </w:t>
      </w:r>
      <w:r w:rsidRPr="00E57E4E">
        <w:rPr>
          <w:rPrChange w:id="1355" w:author="Microsoft Word" w:date="2025-10-02T10:25:00Z" w16du:dateUtc="2025-10-02T09:25:00Z">
            <w:rPr>
              <w:spacing w:val="-2"/>
            </w:rPr>
          </w:rPrChange>
        </w:rPr>
        <w:t>SEN</w:t>
      </w:r>
      <w:r>
        <w:rPr>
          <w:rPrChange w:id="1356" w:author="Microsoft Word" w:date="2025-10-02T10:25:00Z" w16du:dateUtc="2025-10-02T09:25:00Z">
            <w:rPr>
              <w:spacing w:val="-2"/>
            </w:rPr>
          </w:rPrChange>
        </w:rPr>
        <w:t>D</w:t>
      </w:r>
      <w:r w:rsidRPr="00E57E4E">
        <w:rPr>
          <w:rPrChange w:id="1357" w:author="Microsoft Word" w:date="2025-10-02T10:25:00Z" w16du:dateUtc="2025-10-02T09:25:00Z">
            <w:rPr>
              <w:spacing w:val="-2"/>
            </w:rPr>
          </w:rPrChange>
        </w:rPr>
        <w:t>.</w:t>
      </w:r>
    </w:p>
    <w:p w14:paraId="01899B5C" w14:textId="302B4994" w:rsidR="00F26870" w:rsidRPr="00E57E4E" w:rsidRDefault="00753589">
      <w:pPr>
        <w:pStyle w:val="ListParagraph"/>
        <w:numPr>
          <w:ilvl w:val="0"/>
          <w:numId w:val="61"/>
        </w:numPr>
        <w:ind w:left="714" w:hanging="357"/>
        <w:jc w:val="both"/>
        <w:rPr>
          <w:rPrChange w:id="1358" w:author="Microsoft Word" w:date="2025-10-02T10:25:00Z" w16du:dateUtc="2025-10-02T09:25:00Z">
            <w:rPr>
              <w:rFonts w:ascii="Symbol" w:hAnsi="Symbol"/>
            </w:rPr>
          </w:rPrChange>
        </w:rPr>
        <w:pPrChange w:id="1359" w:author="Microsoft Word" w:date="2025-10-02T10:25:00Z" w16du:dateUtc="2025-10-02T09:25:00Z">
          <w:pPr>
            <w:pStyle w:val="ListParagraph"/>
            <w:numPr>
              <w:ilvl w:val="1"/>
              <w:numId w:val="2"/>
            </w:numPr>
            <w:tabs>
              <w:tab w:val="left" w:pos="735"/>
            </w:tabs>
            <w:ind w:left="735" w:hanging="355"/>
          </w:pPr>
        </w:pPrChange>
      </w:pPr>
      <w:r>
        <w:t>Prepare</w:t>
      </w:r>
      <w:r w:rsidRPr="00E57E4E">
        <w:rPr>
          <w:rPrChange w:id="1360" w:author="Microsoft Word" w:date="2025-10-02T10:25:00Z" w16du:dateUtc="2025-10-02T09:25:00Z">
            <w:rPr>
              <w:spacing w:val="-5"/>
            </w:rPr>
          </w:rPrChange>
        </w:rPr>
        <w:t xml:space="preserve"> </w:t>
      </w:r>
      <w:r>
        <w:t>a</w:t>
      </w:r>
      <w:r w:rsidRPr="00E57E4E">
        <w:rPr>
          <w:rPrChange w:id="1361" w:author="Microsoft Word" w:date="2025-10-02T10:25:00Z" w16du:dateUtc="2025-10-02T09:25:00Z">
            <w:rPr>
              <w:spacing w:val="-4"/>
            </w:rPr>
          </w:rPrChange>
        </w:rPr>
        <w:t xml:space="preserve"> </w:t>
      </w:r>
      <w:r>
        <w:t>report</w:t>
      </w:r>
      <w:r w:rsidRPr="00E57E4E">
        <w:rPr>
          <w:rPrChange w:id="1362" w:author="Microsoft Word" w:date="2025-10-02T10:25:00Z" w16du:dateUtc="2025-10-02T09:25:00Z">
            <w:rPr>
              <w:spacing w:val="-3"/>
            </w:rPr>
          </w:rPrChange>
        </w:rPr>
        <w:t xml:space="preserve"> </w:t>
      </w:r>
      <w:r>
        <w:t>on</w:t>
      </w:r>
      <w:r w:rsidRPr="00E57E4E">
        <w:rPr>
          <w:rPrChange w:id="1363" w:author="Microsoft Word" w:date="2025-10-02T10:25:00Z" w16du:dateUtc="2025-10-02T09:25:00Z">
            <w:rPr>
              <w:spacing w:val="-4"/>
            </w:rPr>
          </w:rPrChange>
        </w:rPr>
        <w:t xml:space="preserve"> the:</w:t>
      </w:r>
      <w:del w:id="1364" w:author="Microsoft Word" w:date="2025-10-02T10:25:00Z" w16du:dateUtc="2025-10-02T09:25:00Z">
        <w:r w:rsidR="002A7D44" w:rsidRPr="00E57E4E">
          <w:delText xml:space="preserve"> </w:delText>
        </w:r>
      </w:del>
    </w:p>
    <w:p w14:paraId="01899B5D" w14:textId="77777777" w:rsidR="00F26870" w:rsidRDefault="00753589">
      <w:pPr>
        <w:pStyle w:val="ListParagraph"/>
        <w:numPr>
          <w:ilvl w:val="1"/>
          <w:numId w:val="78"/>
        </w:numPr>
        <w:ind w:left="1134"/>
        <w:jc w:val="both"/>
        <w:pPrChange w:id="1365" w:author="Microsoft Word" w:date="2025-10-02T10:25:00Z" w16du:dateUtc="2025-10-02T09:25:00Z">
          <w:pPr>
            <w:pStyle w:val="ListParagraph"/>
            <w:numPr>
              <w:ilvl w:val="2"/>
              <w:numId w:val="2"/>
            </w:numPr>
            <w:tabs>
              <w:tab w:val="left" w:pos="1155"/>
            </w:tabs>
            <w:spacing w:before="38"/>
            <w:ind w:left="1155" w:hanging="359"/>
          </w:pPr>
        </w:pPrChange>
      </w:pPr>
      <w:r>
        <w:t>Implementation</w:t>
      </w:r>
      <w:r w:rsidRPr="00E57E4E">
        <w:rPr>
          <w:rPrChange w:id="1366" w:author="Microsoft Word" w:date="2025-10-02T10:25:00Z" w16du:dateUtc="2025-10-02T09:25:00Z">
            <w:rPr>
              <w:spacing w:val="-5"/>
            </w:rPr>
          </w:rPrChange>
        </w:rPr>
        <w:t xml:space="preserve"> </w:t>
      </w:r>
      <w:r>
        <w:t>of</w:t>
      </w:r>
      <w:r w:rsidRPr="00E57E4E">
        <w:rPr>
          <w:rPrChange w:id="1367" w:author="Microsoft Word" w:date="2025-10-02T10:25:00Z" w16du:dateUtc="2025-10-02T09:25:00Z">
            <w:rPr>
              <w:spacing w:val="-5"/>
            </w:rPr>
          </w:rPrChange>
        </w:rPr>
        <w:t xml:space="preserve"> </w:t>
      </w:r>
      <w:r>
        <w:t>SEND</w:t>
      </w:r>
      <w:r w:rsidRPr="00E57E4E">
        <w:rPr>
          <w:rPrChange w:id="1368" w:author="Microsoft Word" w:date="2025-10-02T10:25:00Z" w16du:dateUtc="2025-10-02T09:25:00Z">
            <w:rPr>
              <w:spacing w:val="-5"/>
            </w:rPr>
          </w:rPrChange>
        </w:rPr>
        <w:t xml:space="preserve"> </w:t>
      </w:r>
      <w:r>
        <w:t>policy</w:t>
      </w:r>
      <w:r>
        <w:rPr>
          <w:rPrChange w:id="1369" w:author="Microsoft Word" w:date="2025-10-02T10:25:00Z" w16du:dateUtc="2025-10-02T09:25:00Z">
            <w:rPr>
              <w:spacing w:val="-4"/>
            </w:rPr>
          </w:rPrChange>
        </w:rPr>
        <w:t xml:space="preserve"> </w:t>
      </w:r>
      <w:r>
        <w:t>and</w:t>
      </w:r>
      <w:r>
        <w:rPr>
          <w:rPrChange w:id="1370" w:author="Microsoft Word" w:date="2025-10-02T10:25:00Z" w16du:dateUtc="2025-10-02T09:25:00Z">
            <w:rPr>
              <w:spacing w:val="-4"/>
            </w:rPr>
          </w:rPrChange>
        </w:rPr>
        <w:t xml:space="preserve"> </w:t>
      </w:r>
      <w:r>
        <w:rPr>
          <w:rPrChange w:id="1371" w:author="Microsoft Word" w:date="2025-10-02T10:25:00Z" w16du:dateUtc="2025-10-02T09:25:00Z">
            <w:rPr>
              <w:spacing w:val="-2"/>
            </w:rPr>
          </w:rPrChange>
        </w:rPr>
        <w:t>procedures.</w:t>
      </w:r>
    </w:p>
    <w:p w14:paraId="01899B5E" w14:textId="77777777" w:rsidR="00F26870" w:rsidRDefault="00753589">
      <w:pPr>
        <w:pStyle w:val="ListParagraph"/>
        <w:numPr>
          <w:ilvl w:val="1"/>
          <w:numId w:val="78"/>
        </w:numPr>
        <w:ind w:left="1134"/>
        <w:jc w:val="both"/>
        <w:pPrChange w:id="1372" w:author="Microsoft Word" w:date="2025-10-02T10:25:00Z" w16du:dateUtc="2025-10-02T09:25:00Z">
          <w:pPr>
            <w:pStyle w:val="ListParagraph"/>
            <w:numPr>
              <w:ilvl w:val="2"/>
              <w:numId w:val="2"/>
            </w:numPr>
            <w:tabs>
              <w:tab w:val="left" w:pos="1155"/>
            </w:tabs>
            <w:spacing w:before="18"/>
            <w:ind w:left="1155" w:hanging="359"/>
          </w:pPr>
        </w:pPrChange>
      </w:pPr>
      <w:r>
        <w:t>Arrangements</w:t>
      </w:r>
      <w:r w:rsidRPr="00E57E4E">
        <w:rPr>
          <w:rPrChange w:id="1373" w:author="Microsoft Word" w:date="2025-10-02T10:25:00Z" w16du:dateUtc="2025-10-02T09:25:00Z">
            <w:rPr>
              <w:spacing w:val="-7"/>
            </w:rPr>
          </w:rPrChange>
        </w:rPr>
        <w:t xml:space="preserve"> </w:t>
      </w:r>
      <w:r>
        <w:t>for</w:t>
      </w:r>
      <w:r w:rsidRPr="00E57E4E">
        <w:rPr>
          <w:rPrChange w:id="1374" w:author="Microsoft Word" w:date="2025-10-02T10:25:00Z" w16du:dateUtc="2025-10-02T09:25:00Z">
            <w:rPr>
              <w:spacing w:val="-5"/>
            </w:rPr>
          </w:rPrChange>
        </w:rPr>
        <w:t xml:space="preserve"> </w:t>
      </w:r>
      <w:r>
        <w:t>the</w:t>
      </w:r>
      <w:r w:rsidRPr="00E57E4E">
        <w:rPr>
          <w:rPrChange w:id="1375" w:author="Microsoft Word" w:date="2025-10-02T10:25:00Z" w16du:dateUtc="2025-10-02T09:25:00Z">
            <w:rPr>
              <w:spacing w:val="-4"/>
            </w:rPr>
          </w:rPrChange>
        </w:rPr>
        <w:t xml:space="preserve"> </w:t>
      </w:r>
      <w:r>
        <w:t>admission</w:t>
      </w:r>
      <w:r w:rsidRPr="00E57E4E">
        <w:rPr>
          <w:rPrChange w:id="1376" w:author="Microsoft Word" w:date="2025-10-02T10:25:00Z" w16du:dateUtc="2025-10-02T09:25:00Z">
            <w:rPr>
              <w:spacing w:val="-5"/>
            </w:rPr>
          </w:rPrChange>
        </w:rPr>
        <w:t xml:space="preserve"> </w:t>
      </w:r>
      <w:r>
        <w:t>of</w:t>
      </w:r>
      <w:r w:rsidRPr="00E57E4E">
        <w:rPr>
          <w:rPrChange w:id="1377" w:author="Microsoft Word" w:date="2025-10-02T10:25:00Z" w16du:dateUtc="2025-10-02T09:25:00Z">
            <w:rPr>
              <w:spacing w:val="-4"/>
            </w:rPr>
          </w:rPrChange>
        </w:rPr>
        <w:t xml:space="preserve"> </w:t>
      </w:r>
      <w:r>
        <w:t>children</w:t>
      </w:r>
      <w:r>
        <w:rPr>
          <w:rPrChange w:id="1378" w:author="Microsoft Word" w:date="2025-10-02T10:25:00Z" w16du:dateUtc="2025-10-02T09:25:00Z">
            <w:rPr>
              <w:spacing w:val="-3"/>
            </w:rPr>
          </w:rPrChange>
        </w:rPr>
        <w:t xml:space="preserve"> </w:t>
      </w:r>
      <w:r>
        <w:t>with</w:t>
      </w:r>
      <w:r>
        <w:rPr>
          <w:rPrChange w:id="1379" w:author="Microsoft Word" w:date="2025-10-02T10:25:00Z" w16du:dateUtc="2025-10-02T09:25:00Z">
            <w:rPr>
              <w:spacing w:val="-8"/>
            </w:rPr>
          </w:rPrChange>
        </w:rPr>
        <w:t xml:space="preserve"> </w:t>
      </w:r>
      <w:r>
        <w:rPr>
          <w:rPrChange w:id="1380" w:author="Microsoft Word" w:date="2025-10-02T10:25:00Z" w16du:dateUtc="2025-10-02T09:25:00Z">
            <w:rPr>
              <w:spacing w:val="-2"/>
            </w:rPr>
          </w:rPrChange>
        </w:rPr>
        <w:t>SEND.</w:t>
      </w:r>
    </w:p>
    <w:p w14:paraId="01899B5F" w14:textId="77777777" w:rsidR="00F26870" w:rsidRDefault="00753589">
      <w:pPr>
        <w:pStyle w:val="ListParagraph"/>
        <w:numPr>
          <w:ilvl w:val="1"/>
          <w:numId w:val="78"/>
        </w:numPr>
        <w:ind w:left="1134"/>
        <w:jc w:val="both"/>
        <w:pPrChange w:id="1381" w:author="Microsoft Word" w:date="2025-10-02T10:25:00Z" w16du:dateUtc="2025-10-02T09:25:00Z">
          <w:pPr>
            <w:pStyle w:val="ListParagraph"/>
            <w:numPr>
              <w:ilvl w:val="2"/>
              <w:numId w:val="2"/>
            </w:numPr>
            <w:tabs>
              <w:tab w:val="left" w:pos="1154"/>
              <w:tab w:val="left" w:pos="1156"/>
            </w:tabs>
            <w:spacing w:before="18" w:line="256" w:lineRule="auto"/>
            <w:ind w:left="1156" w:right="20" w:hanging="361"/>
          </w:pPr>
        </w:pPrChange>
      </w:pPr>
      <w:r>
        <w:t>Steps</w:t>
      </w:r>
      <w:r w:rsidRPr="00E57E4E">
        <w:rPr>
          <w:rPrChange w:id="1382" w:author="Microsoft Word" w:date="2025-10-02T10:25:00Z" w16du:dateUtc="2025-10-02T09:25:00Z">
            <w:rPr>
              <w:spacing w:val="75"/>
            </w:rPr>
          </w:rPrChange>
        </w:rPr>
        <w:t xml:space="preserve"> </w:t>
      </w:r>
      <w:r>
        <w:t>being</w:t>
      </w:r>
      <w:r w:rsidRPr="00E57E4E">
        <w:rPr>
          <w:rPrChange w:id="1383" w:author="Microsoft Word" w:date="2025-10-02T10:25:00Z" w16du:dateUtc="2025-10-02T09:25:00Z">
            <w:rPr>
              <w:spacing w:val="70"/>
            </w:rPr>
          </w:rPrChange>
        </w:rPr>
        <w:t xml:space="preserve"> </w:t>
      </w:r>
      <w:r>
        <w:t>taken</w:t>
      </w:r>
      <w:r w:rsidRPr="00E57E4E">
        <w:rPr>
          <w:rPrChange w:id="1384" w:author="Microsoft Word" w:date="2025-10-02T10:25:00Z" w16du:dateUtc="2025-10-02T09:25:00Z">
            <w:rPr>
              <w:spacing w:val="73"/>
            </w:rPr>
          </w:rPrChange>
        </w:rPr>
        <w:t xml:space="preserve"> </w:t>
      </w:r>
      <w:r>
        <w:t>to</w:t>
      </w:r>
      <w:r w:rsidRPr="00E57E4E">
        <w:rPr>
          <w:rPrChange w:id="1385" w:author="Microsoft Word" w:date="2025-10-02T10:25:00Z" w16du:dateUtc="2025-10-02T09:25:00Z">
            <w:rPr>
              <w:spacing w:val="70"/>
            </w:rPr>
          </w:rPrChange>
        </w:rPr>
        <w:t xml:space="preserve"> </w:t>
      </w:r>
      <w:r>
        <w:t>prevent</w:t>
      </w:r>
      <w:r w:rsidRPr="00E57E4E">
        <w:rPr>
          <w:rPrChange w:id="1386" w:author="Microsoft Word" w:date="2025-10-02T10:25:00Z" w16du:dateUtc="2025-10-02T09:25:00Z">
            <w:rPr>
              <w:spacing w:val="74"/>
            </w:rPr>
          </w:rPrChange>
        </w:rPr>
        <w:t xml:space="preserve"> </w:t>
      </w:r>
      <w:r>
        <w:t>children</w:t>
      </w:r>
      <w:r>
        <w:rPr>
          <w:rPrChange w:id="1387" w:author="Microsoft Word" w:date="2025-10-02T10:25:00Z" w16du:dateUtc="2025-10-02T09:25:00Z">
            <w:rPr>
              <w:spacing w:val="73"/>
            </w:rPr>
          </w:rPrChange>
        </w:rPr>
        <w:t xml:space="preserve"> </w:t>
      </w:r>
      <w:r>
        <w:t>with</w:t>
      </w:r>
      <w:r>
        <w:rPr>
          <w:rPrChange w:id="1388" w:author="Microsoft Word" w:date="2025-10-02T10:25:00Z" w16du:dateUtc="2025-10-02T09:25:00Z">
            <w:rPr>
              <w:spacing w:val="73"/>
            </w:rPr>
          </w:rPrChange>
        </w:rPr>
        <w:t xml:space="preserve"> </w:t>
      </w:r>
      <w:r>
        <w:t>SEND</w:t>
      </w:r>
      <w:r w:rsidRPr="00E57E4E">
        <w:rPr>
          <w:rPrChange w:id="1389" w:author="Microsoft Word" w:date="2025-10-02T10:25:00Z" w16du:dateUtc="2025-10-02T09:25:00Z">
            <w:rPr>
              <w:spacing w:val="75"/>
            </w:rPr>
          </w:rPrChange>
        </w:rPr>
        <w:t xml:space="preserve"> </w:t>
      </w:r>
      <w:r>
        <w:t>from</w:t>
      </w:r>
      <w:r w:rsidRPr="00E57E4E">
        <w:rPr>
          <w:rPrChange w:id="1390" w:author="Microsoft Word" w:date="2025-10-02T10:25:00Z" w16du:dateUtc="2025-10-02T09:25:00Z">
            <w:rPr>
              <w:spacing w:val="74"/>
            </w:rPr>
          </w:rPrChange>
        </w:rPr>
        <w:t xml:space="preserve"> </w:t>
      </w:r>
      <w:r>
        <w:t>being</w:t>
      </w:r>
      <w:r w:rsidRPr="00E57E4E">
        <w:rPr>
          <w:rPrChange w:id="1391" w:author="Microsoft Word" w:date="2025-10-02T10:25:00Z" w16du:dateUtc="2025-10-02T09:25:00Z">
            <w:rPr>
              <w:spacing w:val="73"/>
            </w:rPr>
          </w:rPrChange>
        </w:rPr>
        <w:t xml:space="preserve"> </w:t>
      </w:r>
      <w:r>
        <w:t>treated</w:t>
      </w:r>
      <w:r w:rsidRPr="00E57E4E">
        <w:rPr>
          <w:rPrChange w:id="1392" w:author="Microsoft Word" w:date="2025-10-02T10:25:00Z" w16du:dateUtc="2025-10-02T09:25:00Z">
            <w:rPr>
              <w:spacing w:val="75"/>
            </w:rPr>
          </w:rPrChange>
        </w:rPr>
        <w:t xml:space="preserve"> </w:t>
      </w:r>
      <w:r>
        <w:t>less favourably than others.</w:t>
      </w:r>
    </w:p>
    <w:p w14:paraId="01899B60" w14:textId="77777777" w:rsidR="00F26870" w:rsidRDefault="00F26870">
      <w:pPr>
        <w:pStyle w:val="ListParagraph"/>
        <w:spacing w:line="256" w:lineRule="auto"/>
        <w:rPr>
          <w:ins w:id="1393" w:author="Microsoft Word" w:date="2025-10-02T10:25:00Z" w16du:dateUtc="2025-10-02T09:25:00Z"/>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61" w14:textId="77777777" w:rsidR="00F26870" w:rsidRDefault="00753589">
      <w:pPr>
        <w:pStyle w:val="ListParagraph"/>
        <w:numPr>
          <w:ilvl w:val="1"/>
          <w:numId w:val="78"/>
        </w:numPr>
        <w:ind w:left="1134"/>
        <w:jc w:val="both"/>
        <w:pPrChange w:id="1394" w:author="Microsoft Word" w:date="2025-10-02T10:25:00Z" w16du:dateUtc="2025-10-02T09:25:00Z">
          <w:pPr>
            <w:pStyle w:val="ListParagraph"/>
            <w:numPr>
              <w:ilvl w:val="2"/>
              <w:numId w:val="2"/>
            </w:numPr>
            <w:tabs>
              <w:tab w:val="left" w:pos="1154"/>
            </w:tabs>
            <w:spacing w:before="81"/>
            <w:ind w:left="1154" w:hanging="359"/>
          </w:pPr>
        </w:pPrChange>
      </w:pPr>
      <w:r>
        <w:lastRenderedPageBreak/>
        <w:t>Facilities</w:t>
      </w:r>
      <w:r w:rsidRPr="00E57E4E">
        <w:rPr>
          <w:rPrChange w:id="1395" w:author="Microsoft Word" w:date="2025-10-02T10:25:00Z" w16du:dateUtc="2025-10-02T09:25:00Z">
            <w:rPr>
              <w:spacing w:val="-3"/>
            </w:rPr>
          </w:rPrChange>
        </w:rPr>
        <w:t xml:space="preserve"> </w:t>
      </w:r>
      <w:r>
        <w:t>provided</w:t>
      </w:r>
      <w:r w:rsidRPr="00E57E4E">
        <w:rPr>
          <w:rPrChange w:id="1396" w:author="Microsoft Word" w:date="2025-10-02T10:25:00Z" w16du:dateUtc="2025-10-02T09:25:00Z">
            <w:rPr>
              <w:spacing w:val="-3"/>
            </w:rPr>
          </w:rPrChange>
        </w:rPr>
        <w:t xml:space="preserve"> </w:t>
      </w:r>
      <w:r>
        <w:t>to</w:t>
      </w:r>
      <w:r w:rsidRPr="00E57E4E">
        <w:rPr>
          <w:rPrChange w:id="1397" w:author="Microsoft Word" w:date="2025-10-02T10:25:00Z" w16du:dateUtc="2025-10-02T09:25:00Z">
            <w:rPr>
              <w:spacing w:val="-6"/>
            </w:rPr>
          </w:rPrChange>
        </w:rPr>
        <w:t xml:space="preserve"> </w:t>
      </w:r>
      <w:r>
        <w:t>enable</w:t>
      </w:r>
      <w:r w:rsidRPr="00E57E4E">
        <w:rPr>
          <w:rPrChange w:id="1398" w:author="Microsoft Word" w:date="2025-10-02T10:25:00Z" w16du:dateUtc="2025-10-02T09:25:00Z">
            <w:rPr>
              <w:spacing w:val="-3"/>
            </w:rPr>
          </w:rPrChange>
        </w:rPr>
        <w:t xml:space="preserve"> </w:t>
      </w:r>
      <w:r>
        <w:t>access</w:t>
      </w:r>
      <w:r w:rsidRPr="00E57E4E">
        <w:rPr>
          <w:rPrChange w:id="1399" w:author="Microsoft Word" w:date="2025-10-02T10:25:00Z" w16du:dateUtc="2025-10-02T09:25:00Z">
            <w:rPr>
              <w:spacing w:val="-5"/>
            </w:rPr>
          </w:rPrChange>
        </w:rPr>
        <w:t xml:space="preserve"> </w:t>
      </w:r>
      <w:r>
        <w:t>to</w:t>
      </w:r>
      <w:r w:rsidRPr="00E57E4E">
        <w:rPr>
          <w:rPrChange w:id="1400" w:author="Microsoft Word" w:date="2025-10-02T10:25:00Z" w16du:dateUtc="2025-10-02T09:25:00Z">
            <w:rPr>
              <w:spacing w:val="-6"/>
            </w:rPr>
          </w:rPrChange>
        </w:rPr>
        <w:t xml:space="preserve"> </w:t>
      </w:r>
      <w:r>
        <w:t>the</w:t>
      </w:r>
      <w:r w:rsidRPr="00E57E4E">
        <w:rPr>
          <w:rPrChange w:id="1401" w:author="Microsoft Word" w:date="2025-10-02T10:25:00Z" w16du:dateUtc="2025-10-02T09:25:00Z">
            <w:rPr>
              <w:spacing w:val="-5"/>
            </w:rPr>
          </w:rPrChange>
        </w:rPr>
        <w:t xml:space="preserve"> </w:t>
      </w:r>
      <w:r>
        <w:t>school</w:t>
      </w:r>
      <w:r w:rsidRPr="00E57E4E">
        <w:rPr>
          <w:rPrChange w:id="1402" w:author="Microsoft Word" w:date="2025-10-02T10:25:00Z" w16du:dateUtc="2025-10-02T09:25:00Z">
            <w:rPr>
              <w:spacing w:val="-6"/>
            </w:rPr>
          </w:rPrChange>
        </w:rPr>
        <w:t xml:space="preserve"> </w:t>
      </w:r>
      <w:r>
        <w:t>for</w:t>
      </w:r>
      <w:r w:rsidRPr="00E57E4E">
        <w:rPr>
          <w:rPrChange w:id="1403" w:author="Microsoft Word" w:date="2025-10-02T10:25:00Z" w16du:dateUtc="2025-10-02T09:25:00Z">
            <w:rPr>
              <w:spacing w:val="-5"/>
            </w:rPr>
          </w:rPrChange>
        </w:rPr>
        <w:t xml:space="preserve"> </w:t>
      </w:r>
      <w:r>
        <w:t>children</w:t>
      </w:r>
      <w:r>
        <w:rPr>
          <w:rPrChange w:id="1404" w:author="Microsoft Word" w:date="2025-10-02T10:25:00Z" w16du:dateUtc="2025-10-02T09:25:00Z">
            <w:rPr>
              <w:spacing w:val="-2"/>
            </w:rPr>
          </w:rPrChange>
        </w:rPr>
        <w:t xml:space="preserve"> </w:t>
      </w:r>
      <w:r>
        <w:t>with</w:t>
      </w:r>
      <w:r>
        <w:rPr>
          <w:rPrChange w:id="1405" w:author="Microsoft Word" w:date="2025-10-02T10:25:00Z" w16du:dateUtc="2025-10-02T09:25:00Z">
            <w:rPr>
              <w:spacing w:val="-5"/>
            </w:rPr>
          </w:rPrChange>
        </w:rPr>
        <w:t xml:space="preserve"> </w:t>
      </w:r>
      <w:r>
        <w:rPr>
          <w:rPrChange w:id="1406" w:author="Microsoft Word" w:date="2025-10-02T10:25:00Z" w16du:dateUtc="2025-10-02T09:25:00Z">
            <w:rPr>
              <w:spacing w:val="-2"/>
            </w:rPr>
          </w:rPrChange>
        </w:rPr>
        <w:t>SEND.</w:t>
      </w:r>
    </w:p>
    <w:p w14:paraId="01899B62" w14:textId="77777777" w:rsidR="00F26870" w:rsidRDefault="00753589">
      <w:pPr>
        <w:pStyle w:val="ListParagraph"/>
        <w:numPr>
          <w:ilvl w:val="1"/>
          <w:numId w:val="78"/>
        </w:numPr>
        <w:ind w:left="1134"/>
        <w:jc w:val="both"/>
        <w:pPrChange w:id="1407" w:author="Microsoft Word" w:date="2025-10-02T10:25:00Z" w16du:dateUtc="2025-10-02T09:25:00Z">
          <w:pPr>
            <w:pStyle w:val="ListParagraph"/>
            <w:numPr>
              <w:ilvl w:val="2"/>
              <w:numId w:val="2"/>
            </w:numPr>
            <w:tabs>
              <w:tab w:val="left" w:pos="1154"/>
            </w:tabs>
            <w:spacing w:before="18"/>
            <w:ind w:left="1154" w:hanging="359"/>
          </w:pPr>
        </w:pPrChange>
      </w:pPr>
      <w:r>
        <w:t>Accessibility</w:t>
      </w:r>
      <w:r w:rsidRPr="00E57E4E">
        <w:rPr>
          <w:rPrChange w:id="1408" w:author="Microsoft Word" w:date="2025-10-02T10:25:00Z" w16du:dateUtc="2025-10-02T09:25:00Z">
            <w:rPr>
              <w:spacing w:val="-6"/>
            </w:rPr>
          </w:rPrChange>
        </w:rPr>
        <w:t xml:space="preserve"> </w:t>
      </w:r>
      <w:r>
        <w:t>plan</w:t>
      </w:r>
      <w:r w:rsidRPr="00E57E4E">
        <w:rPr>
          <w:rPrChange w:id="1409" w:author="Microsoft Word" w:date="2025-10-02T10:25:00Z" w16du:dateUtc="2025-10-02T09:25:00Z">
            <w:rPr>
              <w:spacing w:val="-4"/>
            </w:rPr>
          </w:rPrChange>
        </w:rPr>
        <w:t xml:space="preserve"> </w:t>
      </w:r>
      <w:r>
        <w:t>showing</w:t>
      </w:r>
      <w:r w:rsidRPr="00E57E4E">
        <w:rPr>
          <w:rPrChange w:id="1410" w:author="Microsoft Word" w:date="2025-10-02T10:25:00Z" w16du:dateUtc="2025-10-02T09:25:00Z">
            <w:rPr>
              <w:spacing w:val="-5"/>
            </w:rPr>
          </w:rPrChange>
        </w:rPr>
        <w:t xml:space="preserve"> </w:t>
      </w:r>
      <w:r>
        <w:t>how</w:t>
      </w:r>
      <w:r w:rsidRPr="00E57E4E">
        <w:rPr>
          <w:rPrChange w:id="1411" w:author="Microsoft Word" w:date="2025-10-02T10:25:00Z" w16du:dateUtc="2025-10-02T09:25:00Z">
            <w:rPr>
              <w:spacing w:val="-4"/>
            </w:rPr>
          </w:rPrChange>
        </w:rPr>
        <w:t xml:space="preserve"> </w:t>
      </w:r>
      <w:r>
        <w:t>it</w:t>
      </w:r>
      <w:r w:rsidRPr="00E57E4E">
        <w:rPr>
          <w:rPrChange w:id="1412" w:author="Microsoft Word" w:date="2025-10-02T10:25:00Z" w16du:dateUtc="2025-10-02T09:25:00Z">
            <w:rPr>
              <w:spacing w:val="-4"/>
            </w:rPr>
          </w:rPrChange>
        </w:rPr>
        <w:t xml:space="preserve"> </w:t>
      </w:r>
      <w:r>
        <w:t>plans</w:t>
      </w:r>
      <w:r w:rsidRPr="00E57E4E">
        <w:rPr>
          <w:rPrChange w:id="1413" w:author="Microsoft Word" w:date="2025-10-02T10:25:00Z" w16du:dateUtc="2025-10-02T09:25:00Z">
            <w:rPr>
              <w:spacing w:val="-4"/>
            </w:rPr>
          </w:rPrChange>
        </w:rPr>
        <w:t xml:space="preserve"> </w:t>
      </w:r>
      <w:r>
        <w:t>to</w:t>
      </w:r>
      <w:r w:rsidRPr="00E57E4E">
        <w:rPr>
          <w:rPrChange w:id="1414" w:author="Microsoft Word" w:date="2025-10-02T10:25:00Z" w16du:dateUtc="2025-10-02T09:25:00Z">
            <w:rPr>
              <w:spacing w:val="-4"/>
            </w:rPr>
          </w:rPrChange>
        </w:rPr>
        <w:t xml:space="preserve"> </w:t>
      </w:r>
      <w:r>
        <w:t>improve</w:t>
      </w:r>
      <w:r w:rsidRPr="00E57E4E">
        <w:rPr>
          <w:rPrChange w:id="1415" w:author="Microsoft Word" w:date="2025-10-02T10:25:00Z" w16du:dateUtc="2025-10-02T09:25:00Z">
            <w:rPr>
              <w:spacing w:val="-6"/>
            </w:rPr>
          </w:rPrChange>
        </w:rPr>
        <w:t xml:space="preserve"> </w:t>
      </w:r>
      <w:r>
        <w:t>access</w:t>
      </w:r>
      <w:r w:rsidRPr="00E57E4E">
        <w:rPr>
          <w:rPrChange w:id="1416" w:author="Microsoft Word" w:date="2025-10-02T10:25:00Z" w16du:dateUtc="2025-10-02T09:25:00Z">
            <w:rPr>
              <w:spacing w:val="-6"/>
            </w:rPr>
          </w:rPrChange>
        </w:rPr>
        <w:t xml:space="preserve"> </w:t>
      </w:r>
      <w:r>
        <w:t>over</w:t>
      </w:r>
      <w:r w:rsidRPr="00E57E4E">
        <w:rPr>
          <w:rPrChange w:id="1417" w:author="Microsoft Word" w:date="2025-10-02T10:25:00Z" w16du:dateUtc="2025-10-02T09:25:00Z">
            <w:rPr>
              <w:spacing w:val="-5"/>
            </w:rPr>
          </w:rPrChange>
        </w:rPr>
        <w:t xml:space="preserve"> </w:t>
      </w:r>
      <w:r w:rsidRPr="00E57E4E">
        <w:rPr>
          <w:rPrChange w:id="1418" w:author="Microsoft Word" w:date="2025-10-02T10:25:00Z" w16du:dateUtc="2025-10-02T09:25:00Z">
            <w:rPr>
              <w:spacing w:val="-2"/>
            </w:rPr>
          </w:rPrChange>
        </w:rPr>
        <w:t>time</w:t>
      </w:r>
      <w:r>
        <w:rPr>
          <w:rPrChange w:id="1419" w:author="Microsoft Word" w:date="2025-10-02T10:25:00Z" w16du:dateUtc="2025-10-02T09:25:00Z">
            <w:rPr>
              <w:spacing w:val="-2"/>
            </w:rPr>
          </w:rPrChange>
        </w:rPr>
        <w:t>.</w:t>
      </w:r>
    </w:p>
    <w:p w14:paraId="01899B63" w14:textId="77777777" w:rsidR="00F26870" w:rsidRPr="00E57E4E" w:rsidRDefault="00753589">
      <w:pPr>
        <w:pStyle w:val="ListParagraph"/>
        <w:numPr>
          <w:ilvl w:val="0"/>
          <w:numId w:val="62"/>
        </w:numPr>
        <w:jc w:val="both"/>
        <w:rPr>
          <w:rPrChange w:id="1420" w:author="Microsoft Word" w:date="2025-10-02T10:25:00Z" w16du:dateUtc="2025-10-02T09:25:00Z">
            <w:rPr>
              <w:rFonts w:ascii="Symbol" w:hAnsi="Symbol"/>
            </w:rPr>
          </w:rPrChange>
        </w:rPr>
        <w:pPrChange w:id="1421" w:author="Microsoft Word" w:date="2025-10-02T10:25:00Z" w16du:dateUtc="2025-10-02T09:25:00Z">
          <w:pPr>
            <w:pStyle w:val="ListParagraph"/>
            <w:numPr>
              <w:ilvl w:val="1"/>
              <w:numId w:val="2"/>
            </w:numPr>
            <w:tabs>
              <w:tab w:val="left" w:pos="743"/>
            </w:tabs>
            <w:spacing w:before="18"/>
            <w:ind w:hanging="361"/>
          </w:pPr>
        </w:pPrChange>
      </w:pPr>
      <w:r>
        <w:t>Inform</w:t>
      </w:r>
      <w:r w:rsidRPr="00E57E4E">
        <w:rPr>
          <w:rPrChange w:id="1422" w:author="Microsoft Word" w:date="2025-10-02T10:25:00Z" w16du:dateUtc="2025-10-02T09:25:00Z">
            <w:rPr>
              <w:spacing w:val="-8"/>
            </w:rPr>
          </w:rPrChange>
        </w:rPr>
        <w:t xml:space="preserve"> </w:t>
      </w:r>
      <w:r>
        <w:t>parents</w:t>
      </w:r>
      <w:r w:rsidRPr="00E57E4E">
        <w:rPr>
          <w:rPrChange w:id="1423" w:author="Microsoft Word" w:date="2025-10-02T10:25:00Z" w16du:dateUtc="2025-10-02T09:25:00Z">
            <w:rPr>
              <w:spacing w:val="-3"/>
            </w:rPr>
          </w:rPrChange>
        </w:rPr>
        <w:t xml:space="preserve"> </w:t>
      </w:r>
      <w:r>
        <w:t>when</w:t>
      </w:r>
      <w:r w:rsidRPr="00E57E4E">
        <w:rPr>
          <w:rPrChange w:id="1424" w:author="Microsoft Word" w:date="2025-10-02T10:25:00Z" w16du:dateUtc="2025-10-02T09:25:00Z">
            <w:rPr>
              <w:spacing w:val="-6"/>
            </w:rPr>
          </w:rPrChange>
        </w:rPr>
        <w:t xml:space="preserve"> </w:t>
      </w:r>
      <w:r>
        <w:t>the</w:t>
      </w:r>
      <w:r w:rsidRPr="00E57E4E">
        <w:rPr>
          <w:rPrChange w:id="1425" w:author="Microsoft Word" w:date="2025-10-02T10:25:00Z" w16du:dateUtc="2025-10-02T09:25:00Z">
            <w:rPr>
              <w:spacing w:val="-8"/>
            </w:rPr>
          </w:rPrChange>
        </w:rPr>
        <w:t xml:space="preserve"> </w:t>
      </w:r>
      <w:r>
        <w:t>school</w:t>
      </w:r>
      <w:r w:rsidRPr="00E57E4E">
        <w:rPr>
          <w:rPrChange w:id="1426" w:author="Microsoft Word" w:date="2025-10-02T10:25:00Z" w16du:dateUtc="2025-10-02T09:25:00Z">
            <w:rPr>
              <w:spacing w:val="-4"/>
            </w:rPr>
          </w:rPrChange>
        </w:rPr>
        <w:t xml:space="preserve"> </w:t>
      </w:r>
      <w:r>
        <w:t>makes</w:t>
      </w:r>
      <w:r w:rsidRPr="00E57E4E">
        <w:rPr>
          <w:rPrChange w:id="1427" w:author="Microsoft Word" w:date="2025-10-02T10:25:00Z" w16du:dateUtc="2025-10-02T09:25:00Z">
            <w:rPr>
              <w:spacing w:val="-3"/>
            </w:rPr>
          </w:rPrChange>
        </w:rPr>
        <w:t xml:space="preserve"> </w:t>
      </w:r>
      <w:r>
        <w:t>special</w:t>
      </w:r>
      <w:r w:rsidRPr="00E57E4E">
        <w:rPr>
          <w:rPrChange w:id="1428" w:author="Microsoft Word" w:date="2025-10-02T10:25:00Z" w16du:dateUtc="2025-10-02T09:25:00Z">
            <w:rPr>
              <w:spacing w:val="-4"/>
            </w:rPr>
          </w:rPrChange>
        </w:rPr>
        <w:t xml:space="preserve"> </w:t>
      </w:r>
      <w:r>
        <w:t>educational</w:t>
      </w:r>
      <w:r w:rsidRPr="00E57E4E">
        <w:rPr>
          <w:rPrChange w:id="1429" w:author="Microsoft Word" w:date="2025-10-02T10:25:00Z" w16du:dateUtc="2025-10-02T09:25:00Z">
            <w:rPr>
              <w:spacing w:val="-4"/>
            </w:rPr>
          </w:rPrChange>
        </w:rPr>
        <w:t xml:space="preserve"> </w:t>
      </w:r>
      <w:r>
        <w:t>provision</w:t>
      </w:r>
      <w:r w:rsidRPr="00E57E4E">
        <w:rPr>
          <w:rPrChange w:id="1430" w:author="Microsoft Word" w:date="2025-10-02T10:25:00Z" w16du:dateUtc="2025-10-02T09:25:00Z">
            <w:rPr>
              <w:spacing w:val="-6"/>
            </w:rPr>
          </w:rPrChange>
        </w:rPr>
        <w:t xml:space="preserve"> </w:t>
      </w:r>
      <w:r>
        <w:t>for</w:t>
      </w:r>
      <w:r w:rsidRPr="00E57E4E">
        <w:rPr>
          <w:rPrChange w:id="1431" w:author="Microsoft Word" w:date="2025-10-02T10:25:00Z" w16du:dateUtc="2025-10-02T09:25:00Z">
            <w:rPr>
              <w:spacing w:val="-5"/>
            </w:rPr>
          </w:rPrChange>
        </w:rPr>
        <w:t xml:space="preserve"> </w:t>
      </w:r>
      <w:r>
        <w:t>their</w:t>
      </w:r>
      <w:r w:rsidRPr="00E57E4E">
        <w:rPr>
          <w:rPrChange w:id="1432" w:author="Microsoft Word" w:date="2025-10-02T10:25:00Z" w16du:dateUtc="2025-10-02T09:25:00Z">
            <w:rPr>
              <w:spacing w:val="-2"/>
            </w:rPr>
          </w:rPrChange>
        </w:rPr>
        <w:t xml:space="preserve"> child.</w:t>
      </w:r>
    </w:p>
    <w:p w14:paraId="01899B64" w14:textId="77777777" w:rsidR="00F26870" w:rsidRPr="00E57E4E" w:rsidRDefault="00753589">
      <w:pPr>
        <w:pStyle w:val="ListParagraph"/>
        <w:numPr>
          <w:ilvl w:val="0"/>
          <w:numId w:val="61"/>
        </w:numPr>
        <w:jc w:val="both"/>
        <w:rPr>
          <w:rPrChange w:id="1433" w:author="Microsoft Word" w:date="2025-10-02T10:25:00Z" w16du:dateUtc="2025-10-02T09:25:00Z">
            <w:rPr>
              <w:rFonts w:ascii="Symbol" w:hAnsi="Symbol"/>
            </w:rPr>
          </w:rPrChange>
        </w:rPr>
        <w:pPrChange w:id="1434" w:author="Microsoft Word" w:date="2025-10-02T10:25:00Z" w16du:dateUtc="2025-10-02T09:25:00Z">
          <w:pPr>
            <w:pStyle w:val="ListParagraph"/>
            <w:numPr>
              <w:ilvl w:val="1"/>
              <w:numId w:val="2"/>
            </w:numPr>
            <w:tabs>
              <w:tab w:val="left" w:pos="743"/>
            </w:tabs>
            <w:spacing w:before="37" w:line="273" w:lineRule="auto"/>
            <w:ind w:right="21" w:hanging="361"/>
          </w:pPr>
        </w:pPrChange>
      </w:pPr>
      <w:r>
        <w:t>Follow</w:t>
      </w:r>
      <w:r w:rsidRPr="00E57E4E">
        <w:rPr>
          <w:rPrChange w:id="1435" w:author="Microsoft Word" w:date="2025-10-02T10:25:00Z" w16du:dateUtc="2025-10-02T09:25:00Z">
            <w:rPr>
              <w:spacing w:val="29"/>
            </w:rPr>
          </w:rPrChange>
        </w:rPr>
        <w:t xml:space="preserve"> </w:t>
      </w:r>
      <w:r>
        <w:t>a</w:t>
      </w:r>
      <w:r w:rsidRPr="00E57E4E">
        <w:rPr>
          <w:rPrChange w:id="1436" w:author="Microsoft Word" w:date="2025-10-02T10:25:00Z" w16du:dateUtc="2025-10-02T09:25:00Z">
            <w:rPr>
              <w:spacing w:val="30"/>
            </w:rPr>
          </w:rPrChange>
        </w:rPr>
        <w:t xml:space="preserve"> </w:t>
      </w:r>
      <w:r>
        <w:t>graduated</w:t>
      </w:r>
      <w:r w:rsidRPr="00E57E4E">
        <w:rPr>
          <w:rPrChange w:id="1437" w:author="Microsoft Word" w:date="2025-10-02T10:25:00Z" w16du:dateUtc="2025-10-02T09:25:00Z">
            <w:rPr>
              <w:spacing w:val="30"/>
            </w:rPr>
          </w:rPrChange>
        </w:rPr>
        <w:t xml:space="preserve"> </w:t>
      </w:r>
      <w:r>
        <w:t>approach</w:t>
      </w:r>
      <w:r w:rsidRPr="00E57E4E">
        <w:rPr>
          <w:rPrChange w:id="1438" w:author="Microsoft Word" w:date="2025-10-02T10:25:00Z" w16du:dateUtc="2025-10-02T09:25:00Z">
            <w:rPr>
              <w:spacing w:val="30"/>
            </w:rPr>
          </w:rPrChange>
        </w:rPr>
        <w:t xml:space="preserve"> </w:t>
      </w:r>
      <w:r>
        <w:t>to</w:t>
      </w:r>
      <w:r w:rsidRPr="00E57E4E">
        <w:rPr>
          <w:rPrChange w:id="1439" w:author="Microsoft Word" w:date="2025-10-02T10:25:00Z" w16du:dateUtc="2025-10-02T09:25:00Z">
            <w:rPr>
              <w:spacing w:val="30"/>
            </w:rPr>
          </w:rPrChange>
        </w:rPr>
        <w:t xml:space="preserve"> </w:t>
      </w:r>
      <w:r>
        <w:t>assessing,</w:t>
      </w:r>
      <w:r w:rsidRPr="00E57E4E">
        <w:rPr>
          <w:rPrChange w:id="1440" w:author="Microsoft Word" w:date="2025-10-02T10:25:00Z" w16du:dateUtc="2025-10-02T09:25:00Z">
            <w:rPr>
              <w:spacing w:val="31"/>
            </w:rPr>
          </w:rPrChange>
        </w:rPr>
        <w:t xml:space="preserve"> </w:t>
      </w:r>
      <w:r>
        <w:t>planning,</w:t>
      </w:r>
      <w:r w:rsidRPr="00E57E4E">
        <w:rPr>
          <w:rPrChange w:id="1441" w:author="Microsoft Word" w:date="2025-10-02T10:25:00Z" w16du:dateUtc="2025-10-02T09:25:00Z">
            <w:rPr>
              <w:spacing w:val="31"/>
            </w:rPr>
          </w:rPrChange>
        </w:rPr>
        <w:t xml:space="preserve"> </w:t>
      </w:r>
      <w:r>
        <w:t>implementing,</w:t>
      </w:r>
      <w:r w:rsidRPr="00E57E4E">
        <w:rPr>
          <w:rPrChange w:id="1442" w:author="Microsoft Word" w:date="2025-10-02T10:25:00Z" w16du:dateUtc="2025-10-02T09:25:00Z">
            <w:rPr>
              <w:spacing w:val="31"/>
            </w:rPr>
          </w:rPrChange>
        </w:rPr>
        <w:t xml:space="preserve"> </w:t>
      </w:r>
      <w:r>
        <w:t>and</w:t>
      </w:r>
      <w:r w:rsidRPr="00E57E4E">
        <w:rPr>
          <w:rPrChange w:id="1443" w:author="Microsoft Word" w:date="2025-10-02T10:25:00Z" w16du:dateUtc="2025-10-02T09:25:00Z">
            <w:rPr>
              <w:spacing w:val="30"/>
            </w:rPr>
          </w:rPrChange>
        </w:rPr>
        <w:t xml:space="preserve"> </w:t>
      </w:r>
      <w:r>
        <w:t>reviewing provision and progress – the ‘assess, plan, do, review’ cycle.</w:t>
      </w:r>
    </w:p>
    <w:p w14:paraId="01899B65" w14:textId="77777777" w:rsidR="00F26870" w:rsidRDefault="00753589">
      <w:pPr>
        <w:pStyle w:val="Heading10"/>
        <w:pPrChange w:id="1444" w:author="Microsoft Word" w:date="2025-10-02T10:25:00Z" w16du:dateUtc="2025-10-02T09:25:00Z">
          <w:pPr>
            <w:pStyle w:val="ListParagraph"/>
            <w:numPr>
              <w:numId w:val="61"/>
            </w:numPr>
            <w:ind w:left="720"/>
            <w:jc w:val="both"/>
          </w:pPr>
        </w:pPrChange>
      </w:pPr>
      <w:bookmarkStart w:id="1445" w:name="8._Admissions"/>
      <w:bookmarkStart w:id="1446" w:name="_bookmark8"/>
      <w:bookmarkStart w:id="1447" w:name="_Admissions_1"/>
      <w:bookmarkEnd w:id="1445"/>
      <w:bookmarkEnd w:id="1446"/>
      <w:bookmarkEnd w:id="1447"/>
      <w:r w:rsidRPr="00E57E4E">
        <w:rPr>
          <w:rPrChange w:id="1448" w:author="Microsoft Word" w:date="2025-10-02T10:25:00Z" w16du:dateUtc="2025-10-02T09:25:00Z">
            <w:rPr>
              <w:rFonts w:cstheme="minorBidi"/>
              <w:b/>
              <w:spacing w:val="-2"/>
            </w:rPr>
          </w:rPrChange>
        </w:rPr>
        <w:t>Admissions</w:t>
      </w:r>
    </w:p>
    <w:p w14:paraId="01899B66" w14:textId="77777777" w:rsidR="00F26870" w:rsidRPr="00C50AD9" w:rsidRDefault="00753589">
      <w:pPr>
        <w:jc w:val="both"/>
        <w:rPr>
          <w:rFonts w:asciiTheme="minorHAnsi" w:hAnsiTheme="minorHAnsi" w:cstheme="minorHAnsi"/>
        </w:rPr>
        <w:pPrChange w:id="1449" w:author="Microsoft Word" w:date="2025-10-02T10:25:00Z" w16du:dateUtc="2025-10-02T09:25:00Z">
          <w:pPr>
            <w:pStyle w:val="BodyText"/>
            <w:spacing w:before="248"/>
            <w:ind w:left="23"/>
            <w:jc w:val="both"/>
          </w:pPr>
        </w:pPrChange>
      </w:pPr>
      <w:r w:rsidRPr="00C50AD9">
        <w:rPr>
          <w:rFonts w:asciiTheme="minorHAnsi" w:hAnsiTheme="minorHAnsi" w:cstheme="minorHAnsi"/>
        </w:rPr>
        <w:t>The</w:t>
      </w:r>
      <w:r w:rsidRPr="00C50AD9">
        <w:rPr>
          <w:rFonts w:asciiTheme="minorHAnsi" w:hAnsiTheme="minorHAnsi" w:cstheme="minorHAnsi"/>
          <w:rPrChange w:id="1450" w:author="Microsoft Word" w:date="2025-10-02T10:25:00Z" w16du:dateUtc="2025-10-02T09:25:00Z">
            <w:rPr>
              <w:spacing w:val="-6"/>
            </w:rPr>
          </w:rPrChange>
        </w:rPr>
        <w:t xml:space="preserve"> </w:t>
      </w:r>
      <w:r w:rsidRPr="00C50AD9">
        <w:rPr>
          <w:rFonts w:asciiTheme="minorHAnsi" w:hAnsiTheme="minorHAnsi" w:cstheme="minorHAnsi"/>
        </w:rPr>
        <w:t>school</w:t>
      </w:r>
      <w:r w:rsidRPr="00C50AD9">
        <w:rPr>
          <w:rFonts w:asciiTheme="minorHAnsi" w:hAnsiTheme="minorHAnsi" w:cstheme="minorHAnsi"/>
          <w:rPrChange w:id="1451" w:author="Microsoft Word" w:date="2025-10-02T10:25:00Z" w16du:dateUtc="2025-10-02T09:25:00Z">
            <w:rPr>
              <w:spacing w:val="-4"/>
            </w:rPr>
          </w:rPrChange>
        </w:rPr>
        <w:t xml:space="preserve"> </w:t>
      </w:r>
      <w:r w:rsidRPr="00C50AD9">
        <w:rPr>
          <w:rFonts w:asciiTheme="minorHAnsi" w:hAnsiTheme="minorHAnsi" w:cstheme="minorHAnsi"/>
        </w:rPr>
        <w:t>will</w:t>
      </w:r>
      <w:r w:rsidRPr="00C50AD9">
        <w:rPr>
          <w:rFonts w:asciiTheme="minorHAnsi" w:hAnsiTheme="minorHAnsi" w:cstheme="minorHAnsi"/>
          <w:rPrChange w:id="1452" w:author="Microsoft Word" w:date="2025-10-02T10:25:00Z" w16du:dateUtc="2025-10-02T09:25:00Z">
            <w:rPr>
              <w:spacing w:val="-3"/>
            </w:rPr>
          </w:rPrChange>
        </w:rPr>
        <w:t xml:space="preserve"> </w:t>
      </w:r>
      <w:r w:rsidRPr="00C50AD9">
        <w:rPr>
          <w:rFonts w:asciiTheme="minorHAnsi" w:hAnsiTheme="minorHAnsi" w:cstheme="minorHAnsi"/>
        </w:rPr>
        <w:t>ensure</w:t>
      </w:r>
      <w:r w:rsidRPr="00C50AD9">
        <w:rPr>
          <w:rFonts w:asciiTheme="minorHAnsi" w:hAnsiTheme="minorHAnsi" w:cstheme="minorHAnsi"/>
          <w:rPrChange w:id="1453" w:author="Microsoft Word" w:date="2025-10-02T10:25:00Z" w16du:dateUtc="2025-10-02T09:25:00Z">
            <w:rPr>
              <w:spacing w:val="-6"/>
            </w:rPr>
          </w:rPrChange>
        </w:rPr>
        <w:t xml:space="preserve"> </w:t>
      </w:r>
      <w:r w:rsidRPr="00C50AD9">
        <w:rPr>
          <w:rFonts w:asciiTheme="minorHAnsi" w:hAnsiTheme="minorHAnsi" w:cstheme="minorHAnsi"/>
        </w:rPr>
        <w:t>it</w:t>
      </w:r>
      <w:r w:rsidRPr="00C50AD9">
        <w:rPr>
          <w:rFonts w:asciiTheme="minorHAnsi" w:hAnsiTheme="minorHAnsi" w:cstheme="minorHAnsi"/>
          <w:rPrChange w:id="1454" w:author="Microsoft Word" w:date="2025-10-02T10:25:00Z" w16du:dateUtc="2025-10-02T09:25:00Z">
            <w:rPr>
              <w:spacing w:val="-5"/>
            </w:rPr>
          </w:rPrChange>
        </w:rPr>
        <w:t xml:space="preserve"> </w:t>
      </w:r>
      <w:r w:rsidRPr="00C50AD9">
        <w:rPr>
          <w:rFonts w:asciiTheme="minorHAnsi" w:hAnsiTheme="minorHAnsi" w:cstheme="minorHAnsi"/>
        </w:rPr>
        <w:t>meets</w:t>
      </w:r>
      <w:r w:rsidRPr="00C50AD9">
        <w:rPr>
          <w:rFonts w:asciiTheme="minorHAnsi" w:hAnsiTheme="minorHAnsi" w:cstheme="minorHAnsi"/>
          <w:rPrChange w:id="1455" w:author="Microsoft Word" w:date="2025-10-02T10:25:00Z" w16du:dateUtc="2025-10-02T09:25:00Z">
            <w:rPr>
              <w:spacing w:val="-5"/>
            </w:rPr>
          </w:rPrChange>
        </w:rPr>
        <w:t xml:space="preserve"> </w:t>
      </w:r>
      <w:r w:rsidRPr="00C50AD9">
        <w:rPr>
          <w:rFonts w:asciiTheme="minorHAnsi" w:hAnsiTheme="minorHAnsi" w:cstheme="minorHAnsi"/>
        </w:rPr>
        <w:t>its</w:t>
      </w:r>
      <w:r w:rsidRPr="00C50AD9">
        <w:rPr>
          <w:rFonts w:asciiTheme="minorHAnsi" w:hAnsiTheme="minorHAnsi" w:cstheme="minorHAnsi"/>
          <w:rPrChange w:id="1456" w:author="Microsoft Word" w:date="2025-10-02T10:25:00Z" w16du:dateUtc="2025-10-02T09:25:00Z">
            <w:rPr>
              <w:spacing w:val="-6"/>
            </w:rPr>
          </w:rPrChange>
        </w:rPr>
        <w:t xml:space="preserve"> </w:t>
      </w:r>
      <w:r w:rsidRPr="00C50AD9">
        <w:rPr>
          <w:rFonts w:asciiTheme="minorHAnsi" w:hAnsiTheme="minorHAnsi" w:cstheme="minorHAnsi"/>
        </w:rPr>
        <w:t>duties</w:t>
      </w:r>
      <w:r w:rsidRPr="00C50AD9">
        <w:rPr>
          <w:rFonts w:asciiTheme="minorHAnsi" w:hAnsiTheme="minorHAnsi" w:cstheme="minorHAnsi"/>
          <w:rPrChange w:id="1457" w:author="Microsoft Word" w:date="2025-10-02T10:25:00Z" w16du:dateUtc="2025-10-02T09:25:00Z">
            <w:rPr>
              <w:spacing w:val="-5"/>
            </w:rPr>
          </w:rPrChange>
        </w:rPr>
        <w:t xml:space="preserve"> </w:t>
      </w:r>
      <w:r w:rsidRPr="00C50AD9">
        <w:rPr>
          <w:rFonts w:asciiTheme="minorHAnsi" w:hAnsiTheme="minorHAnsi" w:cstheme="minorHAnsi"/>
        </w:rPr>
        <w:t>set</w:t>
      </w:r>
      <w:r w:rsidRPr="00C50AD9">
        <w:rPr>
          <w:rFonts w:asciiTheme="minorHAnsi" w:hAnsiTheme="minorHAnsi" w:cstheme="minorHAnsi"/>
          <w:rPrChange w:id="1458" w:author="Microsoft Word" w:date="2025-10-02T10:25:00Z" w16du:dateUtc="2025-10-02T09:25:00Z">
            <w:rPr>
              <w:spacing w:val="-4"/>
            </w:rPr>
          </w:rPrChange>
        </w:rPr>
        <w:t xml:space="preserve"> </w:t>
      </w:r>
      <w:r w:rsidRPr="00C50AD9">
        <w:rPr>
          <w:rFonts w:asciiTheme="minorHAnsi" w:hAnsiTheme="minorHAnsi" w:cstheme="minorHAnsi"/>
        </w:rPr>
        <w:t>under</w:t>
      </w:r>
      <w:r w:rsidRPr="00C50AD9">
        <w:rPr>
          <w:rFonts w:asciiTheme="minorHAnsi" w:hAnsiTheme="minorHAnsi" w:cstheme="minorHAnsi"/>
          <w:rPrChange w:id="1459"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1460" w:author="Microsoft Word" w:date="2025-10-02T10:25:00Z" w16du:dateUtc="2025-10-02T09:25:00Z">
            <w:rPr>
              <w:spacing w:val="-4"/>
            </w:rPr>
          </w:rPrChange>
        </w:rPr>
        <w:t xml:space="preserve"> </w:t>
      </w:r>
      <w:r w:rsidRPr="00C50AD9">
        <w:rPr>
          <w:rFonts w:asciiTheme="minorHAnsi" w:hAnsiTheme="minorHAnsi" w:cstheme="minorHAnsi"/>
        </w:rPr>
        <w:t>DfE’s</w:t>
      </w:r>
      <w:r w:rsidRPr="00C50AD9">
        <w:rPr>
          <w:rFonts w:asciiTheme="minorHAnsi" w:hAnsiTheme="minorHAnsi" w:cstheme="minorHAnsi"/>
          <w:rPrChange w:id="1461" w:author="Microsoft Word" w:date="2025-10-02T10:25:00Z" w16du:dateUtc="2025-10-02T09:25:00Z">
            <w:rPr>
              <w:spacing w:val="-5"/>
            </w:rPr>
          </w:rPrChange>
        </w:rPr>
        <w:t xml:space="preserve"> </w:t>
      </w:r>
      <w:r w:rsidRPr="00C50AD9">
        <w:rPr>
          <w:rFonts w:asciiTheme="minorHAnsi" w:hAnsiTheme="minorHAnsi" w:cstheme="minorHAnsi"/>
        </w:rPr>
        <w:t>‘School</w:t>
      </w:r>
      <w:r w:rsidRPr="00C50AD9">
        <w:rPr>
          <w:rFonts w:asciiTheme="minorHAnsi" w:hAnsiTheme="minorHAnsi" w:cstheme="minorHAnsi"/>
          <w:rPrChange w:id="1462" w:author="Microsoft Word" w:date="2025-10-02T10:25:00Z" w16du:dateUtc="2025-10-02T09:25:00Z">
            <w:rPr>
              <w:spacing w:val="-4"/>
            </w:rPr>
          </w:rPrChange>
        </w:rPr>
        <w:t xml:space="preserve"> </w:t>
      </w:r>
      <w:r w:rsidRPr="00C50AD9">
        <w:rPr>
          <w:rFonts w:asciiTheme="minorHAnsi" w:hAnsiTheme="minorHAnsi" w:cstheme="minorHAnsi"/>
        </w:rPr>
        <w:t>Admissions</w:t>
      </w:r>
      <w:r w:rsidRPr="00C50AD9">
        <w:rPr>
          <w:rFonts w:asciiTheme="minorHAnsi" w:hAnsiTheme="minorHAnsi" w:cstheme="minorHAnsi"/>
          <w:rPrChange w:id="1463" w:author="Microsoft Word" w:date="2025-10-02T10:25:00Z" w16du:dateUtc="2025-10-02T09:25:00Z">
            <w:rPr>
              <w:spacing w:val="-3"/>
            </w:rPr>
          </w:rPrChange>
        </w:rPr>
        <w:t xml:space="preserve"> </w:t>
      </w:r>
      <w:r w:rsidRPr="00C50AD9">
        <w:rPr>
          <w:rFonts w:asciiTheme="minorHAnsi" w:hAnsiTheme="minorHAnsi" w:cstheme="minorHAnsi"/>
        </w:rPr>
        <w:t>Code’</w:t>
      </w:r>
      <w:r w:rsidRPr="00C50AD9">
        <w:rPr>
          <w:rFonts w:asciiTheme="minorHAnsi" w:hAnsiTheme="minorHAnsi" w:cstheme="minorHAnsi"/>
          <w:rPrChange w:id="1464" w:author="Microsoft Word" w:date="2025-10-02T10:25:00Z" w16du:dateUtc="2025-10-02T09:25:00Z">
            <w:rPr>
              <w:spacing w:val="-3"/>
            </w:rPr>
          </w:rPrChange>
        </w:rPr>
        <w:t xml:space="preserve"> </w:t>
      </w:r>
      <w:r w:rsidRPr="00C50AD9">
        <w:rPr>
          <w:rFonts w:asciiTheme="minorHAnsi" w:hAnsiTheme="minorHAnsi" w:cstheme="minorHAnsi"/>
          <w:rPrChange w:id="1465" w:author="Microsoft Word" w:date="2025-10-02T10:25:00Z" w16du:dateUtc="2025-10-02T09:25:00Z">
            <w:rPr>
              <w:spacing w:val="-5"/>
            </w:rPr>
          </w:rPrChange>
        </w:rPr>
        <w:t>by:</w:t>
      </w:r>
    </w:p>
    <w:p w14:paraId="01899B67" w14:textId="77777777" w:rsidR="00F26870" w:rsidRPr="00E57E4E" w:rsidRDefault="00753589">
      <w:pPr>
        <w:pStyle w:val="ListParagraph"/>
        <w:numPr>
          <w:ilvl w:val="0"/>
          <w:numId w:val="40"/>
        </w:numPr>
        <w:jc w:val="both"/>
        <w:rPr>
          <w:rPrChange w:id="1466" w:author="Microsoft Word" w:date="2025-10-02T10:25:00Z" w16du:dateUtc="2025-10-02T09:25:00Z">
            <w:rPr>
              <w:rFonts w:ascii="Symbol" w:hAnsi="Symbol"/>
            </w:rPr>
          </w:rPrChange>
        </w:rPr>
        <w:pPrChange w:id="1467" w:author="Microsoft Word" w:date="2025-10-02T10:25:00Z" w16du:dateUtc="2025-10-02T09:25:00Z">
          <w:pPr>
            <w:pStyle w:val="ListParagraph"/>
            <w:numPr>
              <w:ilvl w:val="1"/>
              <w:numId w:val="2"/>
            </w:numPr>
            <w:tabs>
              <w:tab w:val="left" w:pos="743"/>
            </w:tabs>
            <w:spacing w:before="237" w:line="271" w:lineRule="auto"/>
            <w:ind w:right="22" w:hanging="361"/>
          </w:pPr>
        </w:pPrChange>
      </w:pPr>
      <w:r>
        <w:t>Not</w:t>
      </w:r>
      <w:r w:rsidRPr="00E57E4E">
        <w:rPr>
          <w:rPrChange w:id="1468" w:author="Microsoft Word" w:date="2025-10-02T10:25:00Z" w16du:dateUtc="2025-10-02T09:25:00Z">
            <w:rPr>
              <w:spacing w:val="-15"/>
            </w:rPr>
          </w:rPrChange>
        </w:rPr>
        <w:t xml:space="preserve"> </w:t>
      </w:r>
      <w:r>
        <w:t>refusing</w:t>
      </w:r>
      <w:r w:rsidRPr="00E57E4E">
        <w:rPr>
          <w:rPrChange w:id="1469" w:author="Microsoft Word" w:date="2025-10-02T10:25:00Z" w16du:dateUtc="2025-10-02T09:25:00Z">
            <w:rPr>
              <w:spacing w:val="-14"/>
            </w:rPr>
          </w:rPrChange>
        </w:rPr>
        <w:t xml:space="preserve"> </w:t>
      </w:r>
      <w:r>
        <w:t>admission</w:t>
      </w:r>
      <w:r w:rsidRPr="00E57E4E">
        <w:rPr>
          <w:rPrChange w:id="1470" w:author="Microsoft Word" w:date="2025-10-02T10:25:00Z" w16du:dateUtc="2025-10-02T09:25:00Z">
            <w:rPr>
              <w:spacing w:val="-16"/>
            </w:rPr>
          </w:rPrChange>
        </w:rPr>
        <w:t xml:space="preserve"> </w:t>
      </w:r>
      <w:r>
        <w:t>for</w:t>
      </w:r>
      <w:r w:rsidRPr="00E57E4E">
        <w:rPr>
          <w:rPrChange w:id="1471" w:author="Microsoft Word" w:date="2025-10-02T10:25:00Z" w16du:dateUtc="2025-10-02T09:25:00Z">
            <w:rPr>
              <w:spacing w:val="-12"/>
            </w:rPr>
          </w:rPrChange>
        </w:rPr>
        <w:t xml:space="preserve"> </w:t>
      </w:r>
      <w:r>
        <w:t>a</w:t>
      </w:r>
      <w:r w:rsidRPr="00E57E4E">
        <w:rPr>
          <w:rPrChange w:id="1472" w:author="Microsoft Word" w:date="2025-10-02T10:25:00Z" w16du:dateUtc="2025-10-02T09:25:00Z">
            <w:rPr>
              <w:spacing w:val="-15"/>
            </w:rPr>
          </w:rPrChange>
        </w:rPr>
        <w:t xml:space="preserve"> </w:t>
      </w:r>
      <w:r>
        <w:t>child</w:t>
      </w:r>
      <w:r w:rsidRPr="00E57E4E">
        <w:rPr>
          <w:rPrChange w:id="1473" w:author="Microsoft Word" w:date="2025-10-02T10:25:00Z" w16du:dateUtc="2025-10-02T09:25:00Z">
            <w:rPr>
              <w:spacing w:val="-15"/>
            </w:rPr>
          </w:rPrChange>
        </w:rPr>
        <w:t xml:space="preserve"> </w:t>
      </w:r>
      <w:r>
        <w:t>thought</w:t>
      </w:r>
      <w:r w:rsidRPr="00E57E4E">
        <w:rPr>
          <w:rPrChange w:id="1474" w:author="Microsoft Word" w:date="2025-10-02T10:25:00Z" w16du:dateUtc="2025-10-02T09:25:00Z">
            <w:rPr>
              <w:spacing w:val="-13"/>
            </w:rPr>
          </w:rPrChange>
        </w:rPr>
        <w:t xml:space="preserve"> </w:t>
      </w:r>
      <w:r>
        <w:t>to</w:t>
      </w:r>
      <w:r w:rsidRPr="00E57E4E">
        <w:rPr>
          <w:rPrChange w:id="1475" w:author="Microsoft Word" w:date="2025-10-02T10:25:00Z" w16du:dateUtc="2025-10-02T09:25:00Z">
            <w:rPr>
              <w:spacing w:val="-16"/>
            </w:rPr>
          </w:rPrChange>
        </w:rPr>
        <w:t xml:space="preserve"> </w:t>
      </w:r>
      <w:r>
        <w:t>be</w:t>
      </w:r>
      <w:r w:rsidRPr="00E57E4E">
        <w:rPr>
          <w:rPrChange w:id="1476" w:author="Microsoft Word" w:date="2025-10-02T10:25:00Z" w16du:dateUtc="2025-10-02T09:25:00Z">
            <w:rPr>
              <w:spacing w:val="-14"/>
            </w:rPr>
          </w:rPrChange>
        </w:rPr>
        <w:t xml:space="preserve"> </w:t>
      </w:r>
      <w:r>
        <w:t>potentially</w:t>
      </w:r>
      <w:r w:rsidRPr="00E57E4E">
        <w:rPr>
          <w:rPrChange w:id="1477" w:author="Microsoft Word" w:date="2025-10-02T10:25:00Z" w16du:dateUtc="2025-10-02T09:25:00Z">
            <w:rPr>
              <w:spacing w:val="-14"/>
            </w:rPr>
          </w:rPrChange>
        </w:rPr>
        <w:t xml:space="preserve"> </w:t>
      </w:r>
      <w:r>
        <w:t>disruptive,</w:t>
      </w:r>
      <w:r w:rsidRPr="00E57E4E">
        <w:rPr>
          <w:rPrChange w:id="1478" w:author="Microsoft Word" w:date="2025-10-02T10:25:00Z" w16du:dateUtc="2025-10-02T09:25:00Z">
            <w:rPr>
              <w:spacing w:val="-13"/>
            </w:rPr>
          </w:rPrChange>
        </w:rPr>
        <w:t xml:space="preserve"> </w:t>
      </w:r>
      <w:r>
        <w:t>or</w:t>
      </w:r>
      <w:r w:rsidRPr="00E57E4E">
        <w:rPr>
          <w:rPrChange w:id="1479" w:author="Microsoft Word" w:date="2025-10-02T10:25:00Z" w16du:dateUtc="2025-10-02T09:25:00Z">
            <w:rPr>
              <w:spacing w:val="-13"/>
            </w:rPr>
          </w:rPrChange>
        </w:rPr>
        <w:t xml:space="preserve"> </w:t>
      </w:r>
      <w:r>
        <w:t>likely</w:t>
      </w:r>
      <w:r w:rsidRPr="00E57E4E">
        <w:rPr>
          <w:rPrChange w:id="1480" w:author="Microsoft Word" w:date="2025-10-02T10:25:00Z" w16du:dateUtc="2025-10-02T09:25:00Z">
            <w:rPr>
              <w:spacing w:val="-14"/>
            </w:rPr>
          </w:rPrChange>
        </w:rPr>
        <w:t xml:space="preserve"> </w:t>
      </w:r>
      <w:r>
        <w:t>to</w:t>
      </w:r>
      <w:r w:rsidRPr="00E57E4E">
        <w:rPr>
          <w:rPrChange w:id="1481" w:author="Microsoft Word" w:date="2025-10-02T10:25:00Z" w16du:dateUtc="2025-10-02T09:25:00Z">
            <w:rPr>
              <w:spacing w:val="-15"/>
            </w:rPr>
          </w:rPrChange>
        </w:rPr>
        <w:t xml:space="preserve"> </w:t>
      </w:r>
      <w:r>
        <w:t>exhibit challenging behaviour, on the</w:t>
      </w:r>
      <w:r w:rsidRPr="00E57E4E">
        <w:rPr>
          <w:rPrChange w:id="1482" w:author="Microsoft Word" w:date="2025-10-02T10:25:00Z" w16du:dateUtc="2025-10-02T09:25:00Z">
            <w:rPr>
              <w:spacing w:val="-2"/>
            </w:rPr>
          </w:rPrChange>
        </w:rPr>
        <w:t xml:space="preserve"> </w:t>
      </w:r>
      <w:r>
        <w:t>grounds</w:t>
      </w:r>
      <w:r w:rsidRPr="00E57E4E">
        <w:rPr>
          <w:rPrChange w:id="1483" w:author="Microsoft Word" w:date="2025-10-02T10:25:00Z" w16du:dateUtc="2025-10-02T09:25:00Z">
            <w:rPr>
              <w:spacing w:val="-2"/>
            </w:rPr>
          </w:rPrChange>
        </w:rPr>
        <w:t xml:space="preserve"> </w:t>
      </w:r>
      <w:r>
        <w:t>that</w:t>
      </w:r>
      <w:r w:rsidRPr="00E57E4E">
        <w:rPr>
          <w:rPrChange w:id="1484" w:author="Microsoft Word" w:date="2025-10-02T10:25:00Z" w16du:dateUtc="2025-10-02T09:25:00Z">
            <w:rPr>
              <w:spacing w:val="-1"/>
            </w:rPr>
          </w:rPrChange>
        </w:rPr>
        <w:t xml:space="preserve"> </w:t>
      </w:r>
      <w:r>
        <w:t>the</w:t>
      </w:r>
      <w:r w:rsidRPr="00E57E4E">
        <w:rPr>
          <w:rPrChange w:id="1485" w:author="Microsoft Word" w:date="2025-10-02T10:25:00Z" w16du:dateUtc="2025-10-02T09:25:00Z">
            <w:rPr>
              <w:spacing w:val="-2"/>
            </w:rPr>
          </w:rPrChange>
        </w:rPr>
        <w:t xml:space="preserve"> </w:t>
      </w:r>
      <w:r>
        <w:t>child is first</w:t>
      </w:r>
      <w:r w:rsidRPr="00E57E4E">
        <w:rPr>
          <w:rPrChange w:id="1486" w:author="Microsoft Word" w:date="2025-10-02T10:25:00Z" w16du:dateUtc="2025-10-02T09:25:00Z">
            <w:rPr>
              <w:spacing w:val="-3"/>
            </w:rPr>
          </w:rPrChange>
        </w:rPr>
        <w:t xml:space="preserve"> </w:t>
      </w:r>
      <w:r>
        <w:t>to be</w:t>
      </w:r>
      <w:r w:rsidRPr="00E57E4E">
        <w:rPr>
          <w:rPrChange w:id="1487" w:author="Microsoft Word" w:date="2025-10-02T10:25:00Z" w16du:dateUtc="2025-10-02T09:25:00Z">
            <w:rPr>
              <w:spacing w:val="-2"/>
            </w:rPr>
          </w:rPrChange>
        </w:rPr>
        <w:t xml:space="preserve"> </w:t>
      </w:r>
      <w:r>
        <w:t>assessed</w:t>
      </w:r>
      <w:r w:rsidRPr="00E57E4E">
        <w:rPr>
          <w:rPrChange w:id="1488" w:author="Microsoft Word" w:date="2025-10-02T10:25:00Z" w16du:dateUtc="2025-10-02T09:25:00Z">
            <w:rPr>
              <w:spacing w:val="-2"/>
            </w:rPr>
          </w:rPrChange>
        </w:rPr>
        <w:t xml:space="preserve"> </w:t>
      </w:r>
      <w:r>
        <w:t>for SEND.</w:t>
      </w:r>
    </w:p>
    <w:p w14:paraId="1704B2F9" w14:textId="77777777" w:rsidR="003E3C5F" w:rsidRPr="003E3C5F" w:rsidRDefault="003E3C5F" w:rsidP="003E3C5F">
      <w:pPr>
        <w:pStyle w:val="ListParagraph"/>
        <w:numPr>
          <w:ilvl w:val="0"/>
          <w:numId w:val="40"/>
        </w:numPr>
        <w:spacing w:line="300" w:lineRule="atLeast"/>
        <w:rPr>
          <w:rFonts w:ascii="Segoe UI" w:eastAsia="Times New Roman" w:hAnsi="Segoe UI" w:cs="Segoe UI"/>
          <w:sz w:val="21"/>
          <w:szCs w:val="21"/>
          <w:lang w:eastAsia="en-GB"/>
        </w:rPr>
      </w:pPr>
      <w:r w:rsidRPr="003E3C5F">
        <w:rPr>
          <w:rFonts w:ascii="Segoe UI" w:eastAsia="Times New Roman" w:hAnsi="Segoe UI" w:cs="Segoe UI"/>
          <w:sz w:val="21"/>
          <w:szCs w:val="21"/>
          <w:lang w:eastAsia="en-GB"/>
        </w:rPr>
        <w:t>Children with SEND but without an EHC plan will be considered for admission on the same basis as other applicants, in accordance with the school's published admission arrangements and the School Admissions Code.</w:t>
      </w:r>
    </w:p>
    <w:p w14:paraId="01899B6C" w14:textId="77777777" w:rsidR="00F26870" w:rsidRPr="00E57E4E" w:rsidRDefault="00753589">
      <w:pPr>
        <w:pStyle w:val="ListParagraph"/>
        <w:numPr>
          <w:ilvl w:val="0"/>
          <w:numId w:val="40"/>
        </w:numPr>
        <w:jc w:val="both"/>
        <w:rPr>
          <w:rPrChange w:id="1489" w:author="Microsoft Word" w:date="2025-10-02T10:25:00Z" w16du:dateUtc="2025-10-02T09:25:00Z">
            <w:rPr>
              <w:rFonts w:ascii="Symbol" w:hAnsi="Symbol"/>
            </w:rPr>
          </w:rPrChange>
        </w:rPr>
        <w:pPrChange w:id="1490" w:author="Microsoft Word" w:date="2025-10-02T10:25:00Z" w16du:dateUtc="2025-10-02T09:25:00Z">
          <w:pPr>
            <w:pStyle w:val="ListParagraph"/>
            <w:numPr>
              <w:ilvl w:val="1"/>
              <w:numId w:val="2"/>
            </w:numPr>
            <w:tabs>
              <w:tab w:val="left" w:pos="743"/>
            </w:tabs>
            <w:spacing w:before="37"/>
            <w:ind w:hanging="361"/>
          </w:pPr>
        </w:pPrChange>
      </w:pPr>
      <w:r>
        <w:t>Not</w:t>
      </w:r>
      <w:r w:rsidRPr="00E57E4E">
        <w:rPr>
          <w:rPrChange w:id="1491" w:author="Microsoft Word" w:date="2025-10-02T10:25:00Z" w16du:dateUtc="2025-10-02T09:25:00Z">
            <w:rPr>
              <w:spacing w:val="-6"/>
            </w:rPr>
          </w:rPrChange>
        </w:rPr>
        <w:t xml:space="preserve"> </w:t>
      </w:r>
      <w:r>
        <w:t>discriminating</w:t>
      </w:r>
      <w:r w:rsidRPr="00E57E4E">
        <w:rPr>
          <w:rPrChange w:id="1492" w:author="Microsoft Word" w:date="2025-10-02T10:25:00Z" w16du:dateUtc="2025-10-02T09:25:00Z">
            <w:rPr>
              <w:spacing w:val="-8"/>
            </w:rPr>
          </w:rPrChange>
        </w:rPr>
        <w:t xml:space="preserve"> </w:t>
      </w:r>
      <w:r>
        <w:t>against</w:t>
      </w:r>
      <w:r w:rsidRPr="00E57E4E">
        <w:rPr>
          <w:rPrChange w:id="1493" w:author="Microsoft Word" w:date="2025-10-02T10:25:00Z" w16du:dateUtc="2025-10-02T09:25:00Z">
            <w:rPr>
              <w:spacing w:val="-5"/>
            </w:rPr>
          </w:rPrChange>
        </w:rPr>
        <w:t xml:space="preserve"> </w:t>
      </w:r>
      <w:r>
        <w:t>or</w:t>
      </w:r>
      <w:r w:rsidRPr="00E57E4E">
        <w:rPr>
          <w:rPrChange w:id="1494" w:author="Microsoft Word" w:date="2025-10-02T10:25:00Z" w16du:dateUtc="2025-10-02T09:25:00Z">
            <w:rPr>
              <w:spacing w:val="-6"/>
            </w:rPr>
          </w:rPrChange>
        </w:rPr>
        <w:t xml:space="preserve"> </w:t>
      </w:r>
      <w:r>
        <w:t>disadvantaging</w:t>
      </w:r>
      <w:r w:rsidRPr="00E57E4E">
        <w:rPr>
          <w:rPrChange w:id="1495" w:author="Microsoft Word" w:date="2025-10-02T10:25:00Z" w16du:dateUtc="2025-10-02T09:25:00Z">
            <w:rPr>
              <w:spacing w:val="-8"/>
            </w:rPr>
          </w:rPrChange>
        </w:rPr>
        <w:t xml:space="preserve"> </w:t>
      </w:r>
      <w:r>
        <w:t>applicants</w:t>
      </w:r>
      <w:r w:rsidRPr="00E57E4E">
        <w:rPr>
          <w:rPrChange w:id="1496" w:author="Microsoft Word" w:date="2025-10-02T10:25:00Z" w16du:dateUtc="2025-10-02T09:25:00Z">
            <w:rPr>
              <w:spacing w:val="-6"/>
            </w:rPr>
          </w:rPrChange>
        </w:rPr>
        <w:t xml:space="preserve"> </w:t>
      </w:r>
      <w:r>
        <w:t>with</w:t>
      </w:r>
      <w:r w:rsidRPr="00E57E4E">
        <w:rPr>
          <w:rPrChange w:id="1497" w:author="Microsoft Word" w:date="2025-10-02T10:25:00Z" w16du:dateUtc="2025-10-02T09:25:00Z">
            <w:rPr>
              <w:spacing w:val="-9"/>
            </w:rPr>
          </w:rPrChange>
        </w:rPr>
        <w:t xml:space="preserve"> </w:t>
      </w:r>
      <w:r w:rsidRPr="00E57E4E">
        <w:rPr>
          <w:rPrChange w:id="1498" w:author="Microsoft Word" w:date="2025-10-02T10:25:00Z" w16du:dateUtc="2025-10-02T09:25:00Z">
            <w:rPr>
              <w:spacing w:val="-2"/>
            </w:rPr>
          </w:rPrChange>
        </w:rPr>
        <w:t>SEND.</w:t>
      </w:r>
    </w:p>
    <w:p w14:paraId="01899B6D" w14:textId="77777777" w:rsidR="00F26870" w:rsidRPr="00E57E4E" w:rsidRDefault="00753589">
      <w:pPr>
        <w:pStyle w:val="ListParagraph"/>
        <w:numPr>
          <w:ilvl w:val="0"/>
          <w:numId w:val="40"/>
        </w:numPr>
        <w:jc w:val="both"/>
        <w:rPr>
          <w:rPrChange w:id="1499" w:author="Microsoft Word" w:date="2025-10-02T10:25:00Z" w16du:dateUtc="2025-10-02T09:25:00Z">
            <w:rPr>
              <w:rFonts w:ascii="Symbol" w:hAnsi="Symbol"/>
            </w:rPr>
          </w:rPrChange>
        </w:rPr>
        <w:pPrChange w:id="1500" w:author="Microsoft Word" w:date="2025-10-02T10:25:00Z" w16du:dateUtc="2025-10-02T09:25:00Z">
          <w:pPr>
            <w:pStyle w:val="ListParagraph"/>
            <w:numPr>
              <w:ilvl w:val="1"/>
              <w:numId w:val="2"/>
            </w:numPr>
            <w:tabs>
              <w:tab w:val="left" w:pos="744"/>
            </w:tabs>
            <w:spacing w:line="271" w:lineRule="auto"/>
            <w:ind w:left="744" w:right="20" w:hanging="361"/>
          </w:pPr>
        </w:pPrChange>
      </w:pPr>
      <w:r>
        <w:t>Ensuring</w:t>
      </w:r>
      <w:r w:rsidRPr="00E57E4E">
        <w:rPr>
          <w:rPrChange w:id="1501" w:author="Microsoft Word" w:date="2025-10-02T10:25:00Z" w16du:dateUtc="2025-10-02T09:25:00Z">
            <w:rPr>
              <w:spacing w:val="28"/>
            </w:rPr>
          </w:rPrChange>
        </w:rPr>
        <w:t xml:space="preserve"> </w:t>
      </w:r>
      <w:r>
        <w:t>policies</w:t>
      </w:r>
      <w:r w:rsidRPr="00E57E4E">
        <w:rPr>
          <w:rPrChange w:id="1502" w:author="Microsoft Word" w:date="2025-10-02T10:25:00Z" w16du:dateUtc="2025-10-02T09:25:00Z">
            <w:rPr>
              <w:spacing w:val="29"/>
            </w:rPr>
          </w:rPrChange>
        </w:rPr>
        <w:t xml:space="preserve"> </w:t>
      </w:r>
      <w:r>
        <w:t>relating</w:t>
      </w:r>
      <w:r w:rsidRPr="00E57E4E">
        <w:rPr>
          <w:rPrChange w:id="1503" w:author="Microsoft Word" w:date="2025-10-02T10:25:00Z" w16du:dateUtc="2025-10-02T09:25:00Z">
            <w:rPr>
              <w:spacing w:val="28"/>
            </w:rPr>
          </w:rPrChange>
        </w:rPr>
        <w:t xml:space="preserve"> </w:t>
      </w:r>
      <w:r>
        <w:t>to</w:t>
      </w:r>
      <w:r w:rsidRPr="00E57E4E">
        <w:rPr>
          <w:rPrChange w:id="1504" w:author="Microsoft Word" w:date="2025-10-02T10:25:00Z" w16du:dateUtc="2025-10-02T09:25:00Z">
            <w:rPr>
              <w:spacing w:val="26"/>
            </w:rPr>
          </w:rPrChange>
        </w:rPr>
        <w:t xml:space="preserve"> </w:t>
      </w:r>
      <w:r>
        <w:t>school</w:t>
      </w:r>
      <w:r w:rsidRPr="00E57E4E">
        <w:rPr>
          <w:rPrChange w:id="1505" w:author="Microsoft Word" w:date="2025-10-02T10:25:00Z" w16du:dateUtc="2025-10-02T09:25:00Z">
            <w:rPr>
              <w:spacing w:val="26"/>
            </w:rPr>
          </w:rPrChange>
        </w:rPr>
        <w:t xml:space="preserve"> </w:t>
      </w:r>
      <w:r>
        <w:t>uniform</w:t>
      </w:r>
      <w:r w:rsidRPr="00E57E4E">
        <w:rPr>
          <w:rPrChange w:id="1506" w:author="Microsoft Word" w:date="2025-10-02T10:25:00Z" w16du:dateUtc="2025-10-02T09:25:00Z">
            <w:rPr>
              <w:spacing w:val="27"/>
            </w:rPr>
          </w:rPrChange>
        </w:rPr>
        <w:t xml:space="preserve"> </w:t>
      </w:r>
      <w:r>
        <w:t>and</w:t>
      </w:r>
      <w:r w:rsidRPr="00E57E4E">
        <w:rPr>
          <w:rPrChange w:id="1507" w:author="Microsoft Word" w:date="2025-10-02T10:25:00Z" w16du:dateUtc="2025-10-02T09:25:00Z">
            <w:rPr>
              <w:spacing w:val="26"/>
            </w:rPr>
          </w:rPrChange>
        </w:rPr>
        <w:t xml:space="preserve"> </w:t>
      </w:r>
      <w:r>
        <w:t>trips</w:t>
      </w:r>
      <w:r w:rsidRPr="00E57E4E">
        <w:rPr>
          <w:rPrChange w:id="1508" w:author="Microsoft Word" w:date="2025-10-02T10:25:00Z" w16du:dateUtc="2025-10-02T09:25:00Z">
            <w:rPr>
              <w:spacing w:val="29"/>
            </w:rPr>
          </w:rPrChange>
        </w:rPr>
        <w:t xml:space="preserve"> </w:t>
      </w:r>
      <w:r>
        <w:t>do</w:t>
      </w:r>
      <w:r w:rsidRPr="00E57E4E">
        <w:rPr>
          <w:rPrChange w:id="1509" w:author="Microsoft Word" w:date="2025-10-02T10:25:00Z" w16du:dateUtc="2025-10-02T09:25:00Z">
            <w:rPr>
              <w:spacing w:val="26"/>
            </w:rPr>
          </w:rPrChange>
        </w:rPr>
        <w:t xml:space="preserve"> </w:t>
      </w:r>
      <w:r>
        <w:t>not</w:t>
      </w:r>
      <w:r w:rsidRPr="00E57E4E">
        <w:rPr>
          <w:rPrChange w:id="1510" w:author="Microsoft Word" w:date="2025-10-02T10:25:00Z" w16du:dateUtc="2025-10-02T09:25:00Z">
            <w:rPr>
              <w:spacing w:val="30"/>
            </w:rPr>
          </w:rPrChange>
        </w:rPr>
        <w:t xml:space="preserve"> </w:t>
      </w:r>
      <w:r>
        <w:t>discourage</w:t>
      </w:r>
      <w:r w:rsidRPr="00E57E4E">
        <w:rPr>
          <w:rPrChange w:id="1511" w:author="Microsoft Word" w:date="2025-10-02T10:25:00Z" w16du:dateUtc="2025-10-02T09:25:00Z">
            <w:rPr>
              <w:spacing w:val="26"/>
            </w:rPr>
          </w:rPrChange>
        </w:rPr>
        <w:t xml:space="preserve"> </w:t>
      </w:r>
      <w:r>
        <w:t>parents</w:t>
      </w:r>
      <w:r w:rsidRPr="00E57E4E">
        <w:rPr>
          <w:rPrChange w:id="1512" w:author="Microsoft Word" w:date="2025-10-02T10:25:00Z" w16du:dateUtc="2025-10-02T09:25:00Z">
            <w:rPr>
              <w:spacing w:val="27"/>
            </w:rPr>
          </w:rPrChange>
        </w:rPr>
        <w:t xml:space="preserve"> </w:t>
      </w:r>
      <w:r>
        <w:t>of pupils with SEND from applying for a place.</w:t>
      </w:r>
    </w:p>
    <w:p w14:paraId="01899B6E" w14:textId="77777777" w:rsidR="00F26870" w:rsidRPr="00E57E4E" w:rsidRDefault="00753589">
      <w:pPr>
        <w:pStyle w:val="ListParagraph"/>
        <w:numPr>
          <w:ilvl w:val="0"/>
          <w:numId w:val="40"/>
        </w:numPr>
        <w:jc w:val="both"/>
        <w:rPr>
          <w:rPrChange w:id="1513" w:author="Microsoft Word" w:date="2025-10-02T10:25:00Z" w16du:dateUtc="2025-10-02T09:25:00Z">
            <w:rPr>
              <w:rFonts w:ascii="Symbol" w:hAnsi="Symbol"/>
            </w:rPr>
          </w:rPrChange>
        </w:rPr>
        <w:pPrChange w:id="1514" w:author="Microsoft Word" w:date="2025-10-02T10:25:00Z" w16du:dateUtc="2025-10-02T09:25:00Z">
          <w:pPr>
            <w:pStyle w:val="ListParagraph"/>
            <w:numPr>
              <w:ilvl w:val="1"/>
              <w:numId w:val="2"/>
            </w:numPr>
            <w:tabs>
              <w:tab w:val="left" w:pos="744"/>
            </w:tabs>
            <w:spacing w:before="7" w:line="271" w:lineRule="auto"/>
            <w:ind w:left="744" w:right="21" w:hanging="361"/>
          </w:pPr>
        </w:pPrChange>
      </w:pPr>
      <w:r>
        <w:t>Adopting fair practices and arrangements in accordance with the ‘School Admissions Code’ for the admission of children without an EHC plan.</w:t>
      </w:r>
    </w:p>
    <w:p w14:paraId="01899B6F" w14:textId="77777777" w:rsidR="00F26870" w:rsidRPr="00E57E4E" w:rsidRDefault="00753589">
      <w:pPr>
        <w:pStyle w:val="ListParagraph"/>
        <w:numPr>
          <w:ilvl w:val="0"/>
          <w:numId w:val="40"/>
        </w:numPr>
        <w:jc w:val="both"/>
        <w:rPr>
          <w:rPrChange w:id="1515" w:author="Microsoft Word" w:date="2025-10-02T10:25:00Z" w16du:dateUtc="2025-10-02T09:25:00Z">
            <w:rPr>
              <w:rFonts w:ascii="Symbol" w:hAnsi="Symbol"/>
            </w:rPr>
          </w:rPrChange>
        </w:rPr>
        <w:pPrChange w:id="1516" w:author="Microsoft Word" w:date="2025-10-02T10:25:00Z" w16du:dateUtc="2025-10-02T09:25:00Z">
          <w:pPr>
            <w:pStyle w:val="ListParagraph"/>
            <w:numPr>
              <w:ilvl w:val="1"/>
              <w:numId w:val="2"/>
            </w:numPr>
            <w:tabs>
              <w:tab w:val="left" w:pos="744"/>
            </w:tabs>
            <w:spacing w:before="5" w:line="273" w:lineRule="auto"/>
            <w:ind w:left="744" w:right="21" w:hanging="361"/>
          </w:pPr>
        </w:pPrChange>
      </w:pPr>
      <w:r>
        <w:t>Ensuring the school’s oversubscription arrangements will not disadvantage children with SEND.</w:t>
      </w:r>
    </w:p>
    <w:p w14:paraId="01899B70" w14:textId="77777777" w:rsidR="00F26870" w:rsidRPr="00C50AD9" w:rsidRDefault="00753589">
      <w:pPr>
        <w:pStyle w:val="ListParagraph"/>
        <w:numPr>
          <w:ilvl w:val="0"/>
          <w:numId w:val="18"/>
        </w:numPr>
        <w:ind w:left="714" w:hanging="357"/>
        <w:contextualSpacing w:val="0"/>
        <w:jc w:val="both"/>
        <w:rPr>
          <w:rFonts w:cstheme="minorHAnsi"/>
          <w:vanish/>
          <w:rPrChange w:id="1517" w:author="Microsoft Word" w:date="2025-10-02T10:25:00Z" w16du:dateUtc="2025-10-02T09:25:00Z">
            <w:rPr>
              <w:rFonts w:ascii="Symbol" w:hAnsi="Symbol"/>
              <w:b/>
            </w:rPr>
          </w:rPrChange>
        </w:rPr>
        <w:pPrChange w:id="1518" w:author="Microsoft Word" w:date="2025-10-02T10:25:00Z" w16du:dateUtc="2025-10-02T09:25:00Z">
          <w:pPr>
            <w:pStyle w:val="ListParagraph"/>
            <w:numPr>
              <w:ilvl w:val="1"/>
              <w:numId w:val="2"/>
            </w:numPr>
            <w:tabs>
              <w:tab w:val="left" w:pos="735"/>
            </w:tabs>
            <w:spacing w:before="3" w:line="271" w:lineRule="auto"/>
            <w:ind w:left="735" w:right="24" w:hanging="356"/>
          </w:pPr>
        </w:pPrChange>
      </w:pPr>
      <w:r>
        <w:t>Ensuring</w:t>
      </w:r>
      <w:r w:rsidRPr="00E57E4E">
        <w:rPr>
          <w:rPrChange w:id="1519" w:author="Microsoft Word" w:date="2025-10-02T10:25:00Z" w16du:dateUtc="2025-10-02T09:25:00Z">
            <w:rPr>
              <w:spacing w:val="-10"/>
            </w:rPr>
          </w:rPrChange>
        </w:rPr>
        <w:t xml:space="preserve"> </w:t>
      </w:r>
      <w:r>
        <w:t>that</w:t>
      </w:r>
      <w:r w:rsidRPr="00E57E4E">
        <w:rPr>
          <w:rPrChange w:id="1520" w:author="Microsoft Word" w:date="2025-10-02T10:25:00Z" w16du:dateUtc="2025-10-02T09:25:00Z">
            <w:rPr>
              <w:spacing w:val="-11"/>
            </w:rPr>
          </w:rPrChange>
        </w:rPr>
        <w:t xml:space="preserve"> </w:t>
      </w:r>
      <w:r>
        <w:t>tests</w:t>
      </w:r>
      <w:r w:rsidRPr="00E57E4E">
        <w:rPr>
          <w:rPrChange w:id="1521" w:author="Microsoft Word" w:date="2025-10-02T10:25:00Z" w16du:dateUtc="2025-10-02T09:25:00Z">
            <w:rPr>
              <w:spacing w:val="-12"/>
            </w:rPr>
          </w:rPrChange>
        </w:rPr>
        <w:t xml:space="preserve"> </w:t>
      </w:r>
      <w:r>
        <w:t>for</w:t>
      </w:r>
      <w:r w:rsidRPr="00E57E4E">
        <w:rPr>
          <w:rPrChange w:id="1522" w:author="Microsoft Word" w:date="2025-10-02T10:25:00Z" w16du:dateUtc="2025-10-02T09:25:00Z">
            <w:rPr>
              <w:spacing w:val="-9"/>
            </w:rPr>
          </w:rPrChange>
        </w:rPr>
        <w:t xml:space="preserve"> </w:t>
      </w:r>
      <w:r>
        <w:t>selection</w:t>
      </w:r>
      <w:r w:rsidRPr="00E57E4E">
        <w:rPr>
          <w:rPrChange w:id="1523" w:author="Microsoft Word" w:date="2025-10-02T10:25:00Z" w16du:dateUtc="2025-10-02T09:25:00Z">
            <w:rPr>
              <w:spacing w:val="-10"/>
            </w:rPr>
          </w:rPrChange>
        </w:rPr>
        <w:t xml:space="preserve"> </w:t>
      </w:r>
      <w:r>
        <w:t>are</w:t>
      </w:r>
      <w:r w:rsidRPr="00E57E4E">
        <w:rPr>
          <w:rPrChange w:id="1524" w:author="Microsoft Word" w:date="2025-10-02T10:25:00Z" w16du:dateUtc="2025-10-02T09:25:00Z">
            <w:rPr>
              <w:spacing w:val="-12"/>
            </w:rPr>
          </w:rPrChange>
        </w:rPr>
        <w:t xml:space="preserve"> </w:t>
      </w:r>
      <w:r>
        <w:t>accessible</w:t>
      </w:r>
      <w:r w:rsidRPr="00E57E4E">
        <w:rPr>
          <w:rPrChange w:id="1525" w:author="Microsoft Word" w:date="2025-10-02T10:25:00Z" w16du:dateUtc="2025-10-02T09:25:00Z">
            <w:rPr>
              <w:spacing w:val="-10"/>
            </w:rPr>
          </w:rPrChange>
        </w:rPr>
        <w:t xml:space="preserve"> </w:t>
      </w:r>
      <w:r>
        <w:t>to</w:t>
      </w:r>
      <w:r w:rsidRPr="00E57E4E">
        <w:rPr>
          <w:rPrChange w:id="1526" w:author="Microsoft Word" w:date="2025-10-02T10:25:00Z" w16du:dateUtc="2025-10-02T09:25:00Z">
            <w:rPr>
              <w:spacing w:val="-12"/>
            </w:rPr>
          </w:rPrChange>
        </w:rPr>
        <w:t xml:space="preserve"> </w:t>
      </w:r>
      <w:r>
        <w:t>children</w:t>
      </w:r>
      <w:r w:rsidRPr="00E57E4E">
        <w:rPr>
          <w:rPrChange w:id="1527" w:author="Microsoft Word" w:date="2025-10-02T10:25:00Z" w16du:dateUtc="2025-10-02T09:25:00Z">
            <w:rPr>
              <w:spacing w:val="-10"/>
            </w:rPr>
          </w:rPrChange>
        </w:rPr>
        <w:t xml:space="preserve"> </w:t>
      </w:r>
      <w:r>
        <w:t>with</w:t>
      </w:r>
      <w:r w:rsidRPr="00E57E4E">
        <w:rPr>
          <w:rPrChange w:id="1528" w:author="Microsoft Word" w:date="2025-10-02T10:25:00Z" w16du:dateUtc="2025-10-02T09:25:00Z">
            <w:rPr>
              <w:spacing w:val="-10"/>
            </w:rPr>
          </w:rPrChange>
        </w:rPr>
        <w:t xml:space="preserve"> </w:t>
      </w:r>
      <w:r>
        <w:t>SEND,</w:t>
      </w:r>
      <w:r w:rsidRPr="00E57E4E">
        <w:rPr>
          <w:rPrChange w:id="1529" w:author="Microsoft Word" w:date="2025-10-02T10:25:00Z" w16du:dateUtc="2025-10-02T09:25:00Z">
            <w:rPr>
              <w:spacing w:val="-8"/>
            </w:rPr>
          </w:rPrChange>
        </w:rPr>
        <w:t xml:space="preserve"> </w:t>
      </w:r>
      <w:r>
        <w:t>with</w:t>
      </w:r>
      <w:r w:rsidRPr="00E57E4E">
        <w:rPr>
          <w:rPrChange w:id="1530" w:author="Microsoft Word" w:date="2025-10-02T10:25:00Z" w16du:dateUtc="2025-10-02T09:25:00Z">
            <w:rPr>
              <w:spacing w:val="-15"/>
            </w:rPr>
          </w:rPrChange>
        </w:rPr>
        <w:t xml:space="preserve"> </w:t>
      </w:r>
      <w:r>
        <w:t xml:space="preserve">reasonable </w:t>
      </w:r>
      <w:r w:rsidRPr="00C50AD9">
        <w:rPr>
          <w:rFonts w:cstheme="minorHAnsi"/>
        </w:rPr>
        <w:t>adjustments made where necessary.</w:t>
      </w:r>
    </w:p>
    <w:p w14:paraId="647EADDF" w14:textId="77777777" w:rsidR="007E7C47" w:rsidRPr="00C50AD9" w:rsidRDefault="007E7C47" w:rsidP="007E7C47">
      <w:pPr>
        <w:pStyle w:val="ListParagraph"/>
        <w:numPr>
          <w:ilvl w:val="0"/>
          <w:numId w:val="18"/>
        </w:numPr>
        <w:spacing w:before="240" w:after="240"/>
        <w:jc w:val="both"/>
        <w:rPr>
          <w:del w:id="1531" w:author="Microsoft Word" w:date="2025-10-02T10:25:00Z" w16du:dateUtc="2025-10-02T09:25:00Z"/>
          <w:rFonts w:cstheme="minorHAnsi"/>
          <w:vanish/>
        </w:rPr>
      </w:pPr>
    </w:p>
    <w:p w14:paraId="6AE12F9B" w14:textId="77777777" w:rsidR="007E7C47" w:rsidRPr="00C50AD9" w:rsidRDefault="007E7C47" w:rsidP="007E7C47">
      <w:pPr>
        <w:pStyle w:val="ListParagraph"/>
        <w:numPr>
          <w:ilvl w:val="0"/>
          <w:numId w:val="18"/>
        </w:numPr>
        <w:spacing w:before="240" w:after="240"/>
        <w:jc w:val="both"/>
        <w:rPr>
          <w:del w:id="1532" w:author="Microsoft Word" w:date="2025-10-02T10:25:00Z" w16du:dateUtc="2025-10-02T09:25:00Z"/>
          <w:rFonts w:cstheme="minorHAnsi"/>
          <w:vanish/>
        </w:rPr>
      </w:pPr>
    </w:p>
    <w:p w14:paraId="5BEC4737" w14:textId="77777777" w:rsidR="007E7C47" w:rsidRPr="00C50AD9" w:rsidRDefault="007E7C47" w:rsidP="007E7C47">
      <w:pPr>
        <w:pStyle w:val="ListParagraph"/>
        <w:numPr>
          <w:ilvl w:val="0"/>
          <w:numId w:val="18"/>
        </w:numPr>
        <w:spacing w:before="240" w:after="240"/>
        <w:jc w:val="both"/>
        <w:rPr>
          <w:del w:id="1533" w:author="Microsoft Word" w:date="2025-10-02T10:25:00Z" w16du:dateUtc="2025-10-02T09:25:00Z"/>
          <w:rFonts w:cstheme="minorHAnsi"/>
          <w:vanish/>
        </w:rPr>
      </w:pPr>
    </w:p>
    <w:p w14:paraId="1274F734" w14:textId="77777777" w:rsidR="007E7C47" w:rsidRPr="00C50AD9" w:rsidRDefault="007E7C47" w:rsidP="007E7C47">
      <w:pPr>
        <w:pStyle w:val="ListParagraph"/>
        <w:numPr>
          <w:ilvl w:val="0"/>
          <w:numId w:val="18"/>
        </w:numPr>
        <w:spacing w:before="240" w:after="240"/>
        <w:jc w:val="both"/>
        <w:rPr>
          <w:del w:id="1534" w:author="Microsoft Word" w:date="2025-10-02T10:25:00Z" w16du:dateUtc="2025-10-02T09:25:00Z"/>
          <w:rFonts w:cstheme="minorHAnsi"/>
          <w:vanish/>
        </w:rPr>
      </w:pPr>
    </w:p>
    <w:p w14:paraId="2C3C40C9" w14:textId="77777777" w:rsidR="007E7C47" w:rsidRPr="00C50AD9" w:rsidRDefault="007E7C47" w:rsidP="007E7C47">
      <w:pPr>
        <w:pStyle w:val="ListParagraph"/>
        <w:numPr>
          <w:ilvl w:val="0"/>
          <w:numId w:val="18"/>
        </w:numPr>
        <w:spacing w:before="240" w:after="240"/>
        <w:jc w:val="both"/>
        <w:rPr>
          <w:del w:id="1535" w:author="Microsoft Word" w:date="2025-10-02T10:25:00Z" w16du:dateUtc="2025-10-02T09:25:00Z"/>
          <w:rFonts w:cstheme="minorHAnsi"/>
          <w:vanish/>
        </w:rPr>
      </w:pPr>
    </w:p>
    <w:p w14:paraId="1E8E3005" w14:textId="77777777" w:rsidR="007E7C47" w:rsidRPr="00C50AD9" w:rsidRDefault="007E7C47" w:rsidP="007E7C47">
      <w:pPr>
        <w:pStyle w:val="ListParagraph"/>
        <w:numPr>
          <w:ilvl w:val="0"/>
          <w:numId w:val="18"/>
        </w:numPr>
        <w:spacing w:before="240" w:after="240"/>
        <w:jc w:val="both"/>
        <w:rPr>
          <w:del w:id="1536" w:author="Microsoft Word" w:date="2025-10-02T10:25:00Z" w16du:dateUtc="2025-10-02T09:25:00Z"/>
          <w:rFonts w:cstheme="minorHAnsi"/>
          <w:vanish/>
        </w:rPr>
      </w:pPr>
    </w:p>
    <w:p w14:paraId="4FD4F0DB" w14:textId="77777777" w:rsidR="007E7C47" w:rsidRPr="00C50AD9" w:rsidRDefault="007E7C47" w:rsidP="007E7C47">
      <w:pPr>
        <w:pStyle w:val="ListParagraph"/>
        <w:numPr>
          <w:ilvl w:val="1"/>
          <w:numId w:val="18"/>
        </w:numPr>
        <w:spacing w:before="240" w:after="240"/>
        <w:jc w:val="both"/>
        <w:rPr>
          <w:del w:id="1537" w:author="Microsoft Word" w:date="2025-10-02T10:25:00Z" w16du:dateUtc="2025-10-02T09:25:00Z"/>
          <w:rFonts w:cstheme="minorHAnsi"/>
          <w:vanish/>
        </w:rPr>
      </w:pPr>
    </w:p>
    <w:p w14:paraId="3728CE83" w14:textId="77777777" w:rsidR="007E7C47" w:rsidRPr="00C50AD9" w:rsidRDefault="007E7C47" w:rsidP="007E7C47">
      <w:pPr>
        <w:spacing w:before="200" w:after="240"/>
        <w:jc w:val="both"/>
        <w:rPr>
          <w:del w:id="1538" w:author="Microsoft Word" w:date="2025-10-02T10:25:00Z" w16du:dateUtc="2025-10-02T09:25:00Z"/>
          <w:rFonts w:asciiTheme="minorHAnsi" w:hAnsiTheme="minorHAnsi" w:cstheme="minorHAnsi"/>
        </w:rPr>
      </w:pPr>
    </w:p>
    <w:p w14:paraId="01899B71" w14:textId="77777777" w:rsidR="00F26870" w:rsidRPr="00C50AD9" w:rsidRDefault="00753589">
      <w:pPr>
        <w:spacing w:before="200" w:after="240"/>
        <w:jc w:val="both"/>
        <w:rPr>
          <w:rFonts w:asciiTheme="minorHAnsi" w:hAnsiTheme="minorHAnsi" w:cstheme="minorHAnsi"/>
        </w:rPr>
        <w:pPrChange w:id="1539" w:author="Microsoft Word" w:date="2025-10-02T10:25:00Z" w16du:dateUtc="2025-10-02T09:25:00Z">
          <w:pPr>
            <w:pStyle w:val="BodyText"/>
            <w:spacing w:before="245" w:line="278" w:lineRule="auto"/>
            <w:ind w:left="23" w:right="21"/>
            <w:jc w:val="both"/>
          </w:pPr>
        </w:pPrChange>
      </w:pPr>
      <w:r w:rsidRPr="00C50AD9">
        <w:rPr>
          <w:rFonts w:asciiTheme="minorHAnsi" w:hAnsiTheme="minorHAnsi" w:cstheme="minorHAnsi"/>
        </w:rPr>
        <w:t>Arrangements for the fair admissions of pupils with SEND are outlined in the Admissions Policy</w:t>
      </w:r>
      <w:r w:rsidRPr="00C50AD9">
        <w:rPr>
          <w:rFonts w:asciiTheme="minorHAnsi" w:hAnsiTheme="minorHAnsi" w:cstheme="minorHAnsi"/>
          <w:color w:val="FFD006"/>
          <w:rPrChange w:id="1540" w:author="Microsoft Word" w:date="2025-10-02T10:25:00Z" w16du:dateUtc="2025-10-02T09:25:00Z">
            <w:rPr/>
          </w:rPrChange>
        </w:rPr>
        <w:t xml:space="preserve"> </w:t>
      </w:r>
      <w:r w:rsidRPr="00C50AD9">
        <w:rPr>
          <w:rFonts w:asciiTheme="minorHAnsi" w:hAnsiTheme="minorHAnsi" w:cstheme="minorHAnsi"/>
        </w:rPr>
        <w:t>and will be published on the school website.</w:t>
      </w:r>
    </w:p>
    <w:p w14:paraId="01899B72" w14:textId="77777777" w:rsidR="00F26870" w:rsidRPr="00C50AD9" w:rsidRDefault="00753589">
      <w:pPr>
        <w:jc w:val="both"/>
        <w:rPr>
          <w:rFonts w:asciiTheme="minorHAnsi" w:hAnsiTheme="minorHAnsi" w:cstheme="minorHAnsi"/>
        </w:rPr>
        <w:pPrChange w:id="1541" w:author="Microsoft Word" w:date="2025-10-02T10:25:00Z" w16du:dateUtc="2025-10-02T09:25:00Z">
          <w:pPr>
            <w:pStyle w:val="BodyText"/>
            <w:spacing w:before="236" w:line="276" w:lineRule="auto"/>
            <w:ind w:left="23" w:right="19"/>
            <w:jc w:val="both"/>
          </w:pPr>
        </w:pPrChange>
      </w:pPr>
      <w:r w:rsidRPr="00C50AD9">
        <w:rPr>
          <w:rFonts w:asciiTheme="minorHAnsi" w:hAnsiTheme="minorHAnsi" w:cstheme="minorHAnsi"/>
        </w:rPr>
        <w:t>The school may challenge a decision to name the school in an EHC plan if the school considers</w:t>
      </w:r>
      <w:r w:rsidRPr="00C50AD9">
        <w:rPr>
          <w:rFonts w:asciiTheme="minorHAnsi" w:hAnsiTheme="minorHAnsi" w:cstheme="minorHAnsi"/>
          <w:rPrChange w:id="1542" w:author="Microsoft Word" w:date="2025-10-02T10:25:00Z" w16du:dateUtc="2025-10-02T09:25:00Z">
            <w:rPr>
              <w:spacing w:val="-14"/>
            </w:rPr>
          </w:rPrChange>
        </w:rPr>
        <w:t xml:space="preserve"> </w:t>
      </w:r>
      <w:r w:rsidRPr="00C50AD9">
        <w:rPr>
          <w:rFonts w:asciiTheme="minorHAnsi" w:hAnsiTheme="minorHAnsi" w:cstheme="minorHAnsi"/>
        </w:rPr>
        <w:t>that</w:t>
      </w:r>
      <w:r w:rsidRPr="00C50AD9">
        <w:rPr>
          <w:rFonts w:asciiTheme="minorHAnsi" w:hAnsiTheme="minorHAnsi" w:cstheme="minorHAnsi"/>
          <w:rPrChange w:id="1543" w:author="Microsoft Word" w:date="2025-10-02T10:25:00Z" w16du:dateUtc="2025-10-02T09:25:00Z">
            <w:rPr>
              <w:spacing w:val="-13"/>
            </w:rPr>
          </w:rPrChange>
        </w:rPr>
        <w:t xml:space="preserve"> </w:t>
      </w:r>
      <w:r w:rsidRPr="00C50AD9">
        <w:rPr>
          <w:rFonts w:asciiTheme="minorHAnsi" w:hAnsiTheme="minorHAnsi" w:cstheme="minorHAnsi"/>
        </w:rPr>
        <w:t>such</w:t>
      </w:r>
      <w:r w:rsidRPr="00C50AD9">
        <w:rPr>
          <w:rFonts w:asciiTheme="minorHAnsi" w:hAnsiTheme="minorHAnsi" w:cstheme="minorHAnsi"/>
          <w:rPrChange w:id="1544" w:author="Microsoft Word" w:date="2025-10-02T10:25:00Z" w16du:dateUtc="2025-10-02T09:25:00Z">
            <w:rPr>
              <w:spacing w:val="-14"/>
            </w:rPr>
          </w:rPrChange>
        </w:rPr>
        <w:t xml:space="preserve"> </w:t>
      </w:r>
      <w:r w:rsidRPr="00C50AD9">
        <w:rPr>
          <w:rFonts w:asciiTheme="minorHAnsi" w:hAnsiTheme="minorHAnsi" w:cstheme="minorHAnsi"/>
        </w:rPr>
        <w:t>a</w:t>
      </w:r>
      <w:r w:rsidRPr="00C50AD9">
        <w:rPr>
          <w:rFonts w:asciiTheme="minorHAnsi" w:hAnsiTheme="minorHAnsi" w:cstheme="minorHAnsi"/>
          <w:rPrChange w:id="1545" w:author="Microsoft Word" w:date="2025-10-02T10:25:00Z" w16du:dateUtc="2025-10-02T09:25:00Z">
            <w:rPr>
              <w:spacing w:val="-14"/>
            </w:rPr>
          </w:rPrChange>
        </w:rPr>
        <w:t xml:space="preserve"> </w:t>
      </w:r>
      <w:r w:rsidRPr="00C50AD9">
        <w:rPr>
          <w:rFonts w:asciiTheme="minorHAnsi" w:hAnsiTheme="minorHAnsi" w:cstheme="minorHAnsi"/>
        </w:rPr>
        <w:t>placement</w:t>
      </w:r>
      <w:r w:rsidRPr="00C50AD9">
        <w:rPr>
          <w:rFonts w:asciiTheme="minorHAnsi" w:hAnsiTheme="minorHAnsi" w:cstheme="minorHAnsi"/>
          <w:rPrChange w:id="1546" w:author="Microsoft Word" w:date="2025-10-02T10:25:00Z" w16du:dateUtc="2025-10-02T09:25:00Z">
            <w:rPr>
              <w:spacing w:val="-15"/>
            </w:rPr>
          </w:rPrChange>
        </w:rPr>
        <w:t xml:space="preserve"> </w:t>
      </w:r>
      <w:r w:rsidRPr="00C50AD9">
        <w:rPr>
          <w:rFonts w:asciiTheme="minorHAnsi" w:hAnsiTheme="minorHAnsi" w:cstheme="minorHAnsi"/>
        </w:rPr>
        <w:t>would</w:t>
      </w:r>
      <w:r w:rsidRPr="00C50AD9">
        <w:rPr>
          <w:rFonts w:asciiTheme="minorHAnsi" w:hAnsiTheme="minorHAnsi" w:cstheme="minorHAnsi"/>
          <w:rPrChange w:id="1547" w:author="Microsoft Word" w:date="2025-10-02T10:25:00Z" w16du:dateUtc="2025-10-02T09:25:00Z">
            <w:rPr>
              <w:spacing w:val="-14"/>
            </w:rPr>
          </w:rPrChange>
        </w:rPr>
        <w:t xml:space="preserve"> </w:t>
      </w:r>
      <w:r w:rsidRPr="00C50AD9">
        <w:rPr>
          <w:rFonts w:asciiTheme="minorHAnsi" w:hAnsiTheme="minorHAnsi" w:cstheme="minorHAnsi"/>
        </w:rPr>
        <w:t>be</w:t>
      </w:r>
      <w:r w:rsidRPr="00C50AD9">
        <w:rPr>
          <w:rFonts w:asciiTheme="minorHAnsi" w:hAnsiTheme="minorHAnsi" w:cstheme="minorHAnsi"/>
          <w:rPrChange w:id="1548" w:author="Microsoft Word" w:date="2025-10-02T10:25:00Z" w16du:dateUtc="2025-10-02T09:25:00Z">
            <w:rPr>
              <w:spacing w:val="-14"/>
            </w:rPr>
          </w:rPrChange>
        </w:rPr>
        <w:t xml:space="preserve"> </w:t>
      </w:r>
      <w:r w:rsidRPr="00C50AD9">
        <w:rPr>
          <w:rFonts w:asciiTheme="minorHAnsi" w:hAnsiTheme="minorHAnsi" w:cstheme="minorHAnsi"/>
        </w:rPr>
        <w:t>unsuitable</w:t>
      </w:r>
      <w:r w:rsidRPr="00C50AD9">
        <w:rPr>
          <w:rFonts w:asciiTheme="minorHAnsi" w:hAnsiTheme="minorHAnsi" w:cstheme="minorHAnsi"/>
          <w:rPrChange w:id="1549" w:author="Microsoft Word" w:date="2025-10-02T10:25:00Z" w16du:dateUtc="2025-10-02T09:25:00Z">
            <w:rPr>
              <w:spacing w:val="-14"/>
            </w:rPr>
          </w:rPrChange>
        </w:rPr>
        <w:t xml:space="preserve"> </w:t>
      </w:r>
      <w:r w:rsidRPr="00C50AD9">
        <w:rPr>
          <w:rFonts w:asciiTheme="minorHAnsi" w:hAnsiTheme="minorHAnsi" w:cstheme="minorHAnsi"/>
        </w:rPr>
        <w:t>based</w:t>
      </w:r>
      <w:r w:rsidRPr="00C50AD9">
        <w:rPr>
          <w:rFonts w:asciiTheme="minorHAnsi" w:hAnsiTheme="minorHAnsi" w:cstheme="minorHAnsi"/>
          <w:rPrChange w:id="1550" w:author="Microsoft Word" w:date="2025-10-02T10:25:00Z" w16du:dateUtc="2025-10-02T09:25:00Z">
            <w:rPr>
              <w:spacing w:val="-14"/>
            </w:rPr>
          </w:rPrChange>
        </w:rPr>
        <w:t xml:space="preserve"> </w:t>
      </w:r>
      <w:r w:rsidRPr="00C50AD9">
        <w:rPr>
          <w:rFonts w:asciiTheme="minorHAnsi" w:hAnsiTheme="minorHAnsi" w:cstheme="minorHAnsi"/>
        </w:rPr>
        <w:t>on</w:t>
      </w:r>
      <w:r w:rsidRPr="00C50AD9">
        <w:rPr>
          <w:rFonts w:asciiTheme="minorHAnsi" w:hAnsiTheme="minorHAnsi" w:cstheme="minorHAnsi"/>
          <w:rPrChange w:id="1551" w:author="Microsoft Word" w:date="2025-10-02T10:25:00Z" w16du:dateUtc="2025-10-02T09:25:00Z">
            <w:rPr>
              <w:spacing w:val="-14"/>
            </w:rPr>
          </w:rPrChange>
        </w:rPr>
        <w:t xml:space="preserve"> </w:t>
      </w:r>
      <w:r w:rsidRPr="00C50AD9">
        <w:rPr>
          <w:rFonts w:asciiTheme="minorHAnsi" w:hAnsiTheme="minorHAnsi" w:cstheme="minorHAnsi"/>
        </w:rPr>
        <w:t>the</w:t>
      </w:r>
      <w:r w:rsidRPr="00C50AD9">
        <w:rPr>
          <w:rFonts w:asciiTheme="minorHAnsi" w:hAnsiTheme="minorHAnsi" w:cstheme="minorHAnsi"/>
          <w:rPrChange w:id="1552" w:author="Microsoft Word" w:date="2025-10-02T10:25:00Z" w16du:dateUtc="2025-10-02T09:25:00Z">
            <w:rPr>
              <w:spacing w:val="-16"/>
            </w:rPr>
          </w:rPrChange>
        </w:rPr>
        <w:t xml:space="preserve"> </w:t>
      </w:r>
      <w:r w:rsidRPr="00C50AD9">
        <w:rPr>
          <w:rFonts w:asciiTheme="minorHAnsi" w:hAnsiTheme="minorHAnsi" w:cstheme="minorHAnsi"/>
        </w:rPr>
        <w:t>child’s</w:t>
      </w:r>
      <w:r w:rsidRPr="00C50AD9">
        <w:rPr>
          <w:rFonts w:asciiTheme="minorHAnsi" w:hAnsiTheme="minorHAnsi" w:cstheme="minorHAnsi"/>
          <w:rPrChange w:id="1553" w:author="Microsoft Word" w:date="2025-10-02T10:25:00Z" w16du:dateUtc="2025-10-02T09:25:00Z">
            <w:rPr>
              <w:spacing w:val="-13"/>
            </w:rPr>
          </w:rPrChange>
        </w:rPr>
        <w:t xml:space="preserve"> </w:t>
      </w:r>
      <w:r w:rsidRPr="00C50AD9">
        <w:rPr>
          <w:rFonts w:asciiTheme="minorHAnsi" w:hAnsiTheme="minorHAnsi" w:cstheme="minorHAnsi"/>
        </w:rPr>
        <w:t>age,</w:t>
      </w:r>
      <w:r w:rsidRPr="00C50AD9">
        <w:rPr>
          <w:rFonts w:asciiTheme="minorHAnsi" w:hAnsiTheme="minorHAnsi" w:cstheme="minorHAnsi"/>
          <w:rPrChange w:id="1554" w:author="Microsoft Word" w:date="2025-10-02T10:25:00Z" w16du:dateUtc="2025-10-02T09:25:00Z">
            <w:rPr>
              <w:spacing w:val="-13"/>
            </w:rPr>
          </w:rPrChange>
        </w:rPr>
        <w:t xml:space="preserve"> </w:t>
      </w:r>
      <w:r w:rsidRPr="00C50AD9">
        <w:rPr>
          <w:rFonts w:asciiTheme="minorHAnsi" w:hAnsiTheme="minorHAnsi" w:cstheme="minorHAnsi"/>
        </w:rPr>
        <w:t>ability,</w:t>
      </w:r>
      <w:r w:rsidRPr="00C50AD9">
        <w:rPr>
          <w:rFonts w:asciiTheme="minorHAnsi" w:hAnsiTheme="minorHAnsi" w:cstheme="minorHAnsi"/>
          <w:rPrChange w:id="1555" w:author="Microsoft Word" w:date="2025-10-02T10:25:00Z" w16du:dateUtc="2025-10-02T09:25:00Z">
            <w:rPr>
              <w:spacing w:val="-13"/>
            </w:rPr>
          </w:rPrChange>
        </w:rPr>
        <w:t xml:space="preserve"> </w:t>
      </w:r>
      <w:r w:rsidRPr="00C50AD9">
        <w:rPr>
          <w:rFonts w:asciiTheme="minorHAnsi" w:hAnsiTheme="minorHAnsi" w:cstheme="minorHAnsi"/>
        </w:rPr>
        <w:t>aptitude or SEND; or it would be incompatible with the efficient education of other children or the efficient use of</w:t>
      </w:r>
      <w:r w:rsidRPr="00C50AD9">
        <w:rPr>
          <w:rFonts w:asciiTheme="minorHAnsi" w:hAnsiTheme="minorHAnsi" w:cstheme="minorHAnsi"/>
          <w:rPrChange w:id="1556" w:author="Microsoft Word" w:date="2025-10-02T10:25:00Z" w16du:dateUtc="2025-10-02T09:25:00Z">
            <w:rPr>
              <w:spacing w:val="-1"/>
            </w:rPr>
          </w:rPrChange>
        </w:rPr>
        <w:t xml:space="preserve"> </w:t>
      </w:r>
      <w:r w:rsidRPr="00C50AD9">
        <w:rPr>
          <w:rFonts w:asciiTheme="minorHAnsi" w:hAnsiTheme="minorHAnsi" w:cstheme="minorHAnsi"/>
        </w:rPr>
        <w:t>resources. The school will consider whether any reasonable adjustments can be made to provide a placement.</w:t>
      </w:r>
    </w:p>
    <w:p w14:paraId="01899B73" w14:textId="77777777" w:rsidR="00F26870" w:rsidRDefault="00753589">
      <w:pPr>
        <w:pStyle w:val="Heading10"/>
        <w:pPrChange w:id="1557" w:author="Microsoft Word" w:date="2025-10-02T10:25:00Z" w16du:dateUtc="2025-10-02T09:25:00Z">
          <w:pPr>
            <w:jc w:val="both"/>
          </w:pPr>
        </w:pPrChange>
      </w:pPr>
      <w:bookmarkStart w:id="1558" w:name="9._Transition"/>
      <w:bookmarkStart w:id="1559" w:name="_bookmark9"/>
      <w:bookmarkEnd w:id="1558"/>
      <w:bookmarkEnd w:id="1559"/>
      <w:r w:rsidRPr="00E57E4E">
        <w:rPr>
          <w:rPrChange w:id="1560" w:author="Microsoft Word" w:date="2025-10-02T10:25:00Z" w16du:dateUtc="2025-10-02T09:25:00Z">
            <w:rPr>
              <w:b/>
              <w:spacing w:val="-2"/>
            </w:rPr>
          </w:rPrChange>
        </w:rPr>
        <w:t>Transition</w:t>
      </w:r>
    </w:p>
    <w:p w14:paraId="01899B74" w14:textId="6109EE94" w:rsidR="00F26870" w:rsidRPr="00C50AD9" w:rsidRDefault="00753589">
      <w:pPr>
        <w:rPr>
          <w:rFonts w:asciiTheme="minorHAnsi" w:hAnsiTheme="minorHAnsi" w:cstheme="minorHAnsi"/>
        </w:rPr>
        <w:pPrChange w:id="1561" w:author="Microsoft Word" w:date="2025-10-02T10:25:00Z" w16du:dateUtc="2025-10-02T09:25:00Z">
          <w:pPr>
            <w:pStyle w:val="BodyText"/>
            <w:spacing w:before="248" w:line="278" w:lineRule="auto"/>
            <w:ind w:left="23" w:right="130"/>
            <w:jc w:val="both"/>
          </w:pPr>
        </w:pPrChange>
      </w:pPr>
      <w:r w:rsidRPr="00C50AD9">
        <w:rPr>
          <w:rFonts w:asciiTheme="minorHAnsi" w:hAnsiTheme="minorHAnsi" w:cstheme="minorHAnsi"/>
        </w:rPr>
        <w:t>The</w:t>
      </w:r>
      <w:r w:rsidRPr="00C50AD9">
        <w:rPr>
          <w:rFonts w:asciiTheme="minorHAnsi" w:hAnsiTheme="minorHAnsi" w:cstheme="minorHAnsi"/>
          <w:rPrChange w:id="1562" w:author="Microsoft Word" w:date="2025-10-02T10:25:00Z" w16du:dateUtc="2025-10-02T09:25:00Z">
            <w:rPr>
              <w:spacing w:val="-2"/>
            </w:rPr>
          </w:rPrChange>
        </w:rPr>
        <w:t xml:space="preserve"> </w:t>
      </w:r>
      <w:r w:rsidRPr="00C50AD9">
        <w:rPr>
          <w:rFonts w:asciiTheme="minorHAnsi" w:hAnsiTheme="minorHAnsi" w:cstheme="minorHAnsi"/>
        </w:rPr>
        <w:t>school</w:t>
      </w:r>
      <w:r w:rsidRPr="00C50AD9">
        <w:rPr>
          <w:rFonts w:asciiTheme="minorHAnsi" w:hAnsiTheme="minorHAnsi" w:cstheme="minorHAnsi"/>
          <w:rPrChange w:id="1563" w:author="Microsoft Word" w:date="2025-10-02T10:25:00Z" w16du:dateUtc="2025-10-02T09:25:00Z">
            <w:rPr>
              <w:spacing w:val="-2"/>
            </w:rPr>
          </w:rPrChange>
        </w:rPr>
        <w:t xml:space="preserve"> </w:t>
      </w:r>
      <w:r w:rsidRPr="00C50AD9">
        <w:rPr>
          <w:rFonts w:asciiTheme="minorHAnsi" w:hAnsiTheme="minorHAnsi" w:cstheme="minorHAnsi"/>
        </w:rPr>
        <w:t>is</w:t>
      </w:r>
      <w:r w:rsidRPr="00C50AD9">
        <w:rPr>
          <w:rFonts w:asciiTheme="minorHAnsi" w:hAnsiTheme="minorHAnsi" w:cstheme="minorHAnsi"/>
          <w:rPrChange w:id="1564" w:author="Microsoft Word" w:date="2025-10-02T10:25:00Z" w16du:dateUtc="2025-10-02T09:25:00Z">
            <w:rPr>
              <w:spacing w:val="-1"/>
            </w:rPr>
          </w:rPrChange>
        </w:rPr>
        <w:t xml:space="preserve"> </w:t>
      </w:r>
      <w:r w:rsidRPr="00C50AD9">
        <w:rPr>
          <w:rFonts w:asciiTheme="minorHAnsi" w:hAnsiTheme="minorHAnsi" w:cstheme="minorHAnsi"/>
        </w:rPr>
        <w:t>aware</w:t>
      </w:r>
      <w:r w:rsidRPr="00C50AD9">
        <w:rPr>
          <w:rFonts w:asciiTheme="minorHAnsi" w:hAnsiTheme="minorHAnsi" w:cstheme="minorHAnsi"/>
          <w:rPrChange w:id="1565" w:author="Microsoft Word" w:date="2025-10-02T10:25:00Z" w16du:dateUtc="2025-10-02T09:25:00Z">
            <w:rPr>
              <w:spacing w:val="-2"/>
            </w:rPr>
          </w:rPrChange>
        </w:rPr>
        <w:t xml:space="preserve"> </w:t>
      </w:r>
      <w:r w:rsidRPr="00C50AD9">
        <w:rPr>
          <w:rFonts w:asciiTheme="minorHAnsi" w:hAnsiTheme="minorHAnsi" w:cstheme="minorHAnsi"/>
        </w:rPr>
        <w:t>of</w:t>
      </w:r>
      <w:r w:rsidRPr="00C50AD9">
        <w:rPr>
          <w:rFonts w:asciiTheme="minorHAnsi" w:hAnsiTheme="minorHAnsi" w:cstheme="minorHAnsi"/>
          <w:rPrChange w:id="1566" w:author="Microsoft Word" w:date="2025-10-02T10:25:00Z" w16du:dateUtc="2025-10-02T09:25:00Z">
            <w:rPr>
              <w:spacing w:val="-3"/>
            </w:rPr>
          </w:rPrChange>
        </w:rPr>
        <w:t xml:space="preserve"> </w:t>
      </w:r>
      <w:r w:rsidRPr="00C50AD9">
        <w:rPr>
          <w:rFonts w:asciiTheme="minorHAnsi" w:hAnsiTheme="minorHAnsi" w:cstheme="minorHAnsi"/>
        </w:rPr>
        <w:t>the</w:t>
      </w:r>
      <w:r w:rsidRPr="00C50AD9">
        <w:rPr>
          <w:rFonts w:asciiTheme="minorHAnsi" w:hAnsiTheme="minorHAnsi" w:cstheme="minorHAnsi"/>
          <w:rPrChange w:id="1567" w:author="Microsoft Word" w:date="2025-10-02T10:25:00Z" w16du:dateUtc="2025-10-02T09:25:00Z">
            <w:rPr>
              <w:spacing w:val="-2"/>
            </w:rPr>
          </w:rPrChange>
        </w:rPr>
        <w:t xml:space="preserve"> </w:t>
      </w:r>
      <w:r w:rsidRPr="00C50AD9">
        <w:rPr>
          <w:rFonts w:asciiTheme="minorHAnsi" w:hAnsiTheme="minorHAnsi" w:cstheme="minorHAnsi"/>
        </w:rPr>
        <w:t>importance</w:t>
      </w:r>
      <w:r w:rsidRPr="00C50AD9">
        <w:rPr>
          <w:rFonts w:asciiTheme="minorHAnsi" w:hAnsiTheme="minorHAnsi" w:cstheme="minorHAnsi"/>
          <w:rPrChange w:id="1568" w:author="Microsoft Word" w:date="2025-10-02T10:25:00Z" w16du:dateUtc="2025-10-02T09:25:00Z">
            <w:rPr>
              <w:spacing w:val="-4"/>
            </w:rPr>
          </w:rPrChange>
        </w:rPr>
        <w:t xml:space="preserve"> </w:t>
      </w:r>
      <w:r w:rsidRPr="00C50AD9">
        <w:rPr>
          <w:rFonts w:asciiTheme="minorHAnsi" w:hAnsiTheme="minorHAnsi" w:cstheme="minorHAnsi"/>
        </w:rPr>
        <w:t>of</w:t>
      </w:r>
      <w:r w:rsidRPr="00C50AD9">
        <w:rPr>
          <w:rFonts w:asciiTheme="minorHAnsi" w:hAnsiTheme="minorHAnsi" w:cstheme="minorHAnsi"/>
          <w:rPrChange w:id="1569" w:author="Microsoft Word" w:date="2025-10-02T10:25:00Z" w16du:dateUtc="2025-10-02T09:25:00Z">
            <w:rPr>
              <w:spacing w:val="-2"/>
            </w:rPr>
          </w:rPrChange>
        </w:rPr>
        <w:t xml:space="preserve"> </w:t>
      </w:r>
      <w:r w:rsidRPr="00C50AD9">
        <w:rPr>
          <w:rFonts w:asciiTheme="minorHAnsi" w:hAnsiTheme="minorHAnsi" w:cstheme="minorHAnsi"/>
        </w:rPr>
        <w:t>planning</w:t>
      </w:r>
      <w:r w:rsidRPr="00C50AD9">
        <w:rPr>
          <w:rFonts w:asciiTheme="minorHAnsi" w:hAnsiTheme="minorHAnsi" w:cstheme="minorHAnsi"/>
          <w:rPrChange w:id="1570" w:author="Microsoft Word" w:date="2025-10-02T10:25:00Z" w16du:dateUtc="2025-10-02T09:25:00Z">
            <w:rPr>
              <w:spacing w:val="-2"/>
            </w:rPr>
          </w:rPrChange>
        </w:rPr>
        <w:t xml:space="preserve"> </w:t>
      </w:r>
      <w:r w:rsidRPr="00C50AD9">
        <w:rPr>
          <w:rFonts w:asciiTheme="minorHAnsi" w:hAnsiTheme="minorHAnsi" w:cstheme="minorHAnsi"/>
        </w:rPr>
        <w:t>and</w:t>
      </w:r>
      <w:r w:rsidRPr="00C50AD9">
        <w:rPr>
          <w:rFonts w:asciiTheme="minorHAnsi" w:hAnsiTheme="minorHAnsi" w:cstheme="minorHAnsi"/>
          <w:rPrChange w:id="1571" w:author="Microsoft Word" w:date="2025-10-02T10:25:00Z" w16du:dateUtc="2025-10-02T09:25:00Z">
            <w:rPr>
              <w:spacing w:val="-2"/>
            </w:rPr>
          </w:rPrChange>
        </w:rPr>
        <w:t xml:space="preserve"> </w:t>
      </w:r>
      <w:r w:rsidRPr="00C50AD9">
        <w:rPr>
          <w:rFonts w:asciiTheme="minorHAnsi" w:hAnsiTheme="minorHAnsi" w:cstheme="minorHAnsi"/>
        </w:rPr>
        <w:t>preparing</w:t>
      </w:r>
      <w:r w:rsidRPr="00C50AD9">
        <w:rPr>
          <w:rFonts w:asciiTheme="minorHAnsi" w:hAnsiTheme="minorHAnsi" w:cstheme="minorHAnsi"/>
          <w:rPrChange w:id="1572" w:author="Microsoft Word" w:date="2025-10-02T10:25:00Z" w16du:dateUtc="2025-10-02T09:25:00Z">
            <w:rPr>
              <w:spacing w:val="-4"/>
            </w:rPr>
          </w:rPrChange>
        </w:rPr>
        <w:t xml:space="preserve"> </w:t>
      </w:r>
      <w:r w:rsidRPr="00C50AD9">
        <w:rPr>
          <w:rFonts w:asciiTheme="minorHAnsi" w:hAnsiTheme="minorHAnsi" w:cstheme="minorHAnsi"/>
        </w:rPr>
        <w:t>for</w:t>
      </w:r>
      <w:r w:rsidRPr="00C50AD9">
        <w:rPr>
          <w:rFonts w:asciiTheme="minorHAnsi" w:hAnsiTheme="minorHAnsi" w:cstheme="minorHAnsi"/>
          <w:rPrChange w:id="1573" w:author="Microsoft Word" w:date="2025-10-02T10:25:00Z" w16du:dateUtc="2025-10-02T09:25:00Z">
            <w:rPr>
              <w:spacing w:val="-3"/>
            </w:rPr>
          </w:rPrChange>
        </w:rPr>
        <w:t xml:space="preserve"> </w:t>
      </w:r>
      <w:r w:rsidRPr="00C50AD9">
        <w:rPr>
          <w:rFonts w:asciiTheme="minorHAnsi" w:hAnsiTheme="minorHAnsi" w:cstheme="minorHAnsi"/>
        </w:rPr>
        <w:t>the</w:t>
      </w:r>
      <w:r w:rsidRPr="00C50AD9">
        <w:rPr>
          <w:rFonts w:asciiTheme="minorHAnsi" w:hAnsiTheme="minorHAnsi" w:cstheme="minorHAnsi"/>
          <w:rPrChange w:id="1574" w:author="Microsoft Word" w:date="2025-10-02T10:25:00Z" w16du:dateUtc="2025-10-02T09:25:00Z">
            <w:rPr>
              <w:spacing w:val="-4"/>
            </w:rPr>
          </w:rPrChange>
        </w:rPr>
        <w:t xml:space="preserve"> </w:t>
      </w:r>
      <w:r w:rsidRPr="00C50AD9">
        <w:rPr>
          <w:rFonts w:asciiTheme="minorHAnsi" w:hAnsiTheme="minorHAnsi" w:cstheme="minorHAnsi"/>
        </w:rPr>
        <w:t>transitions</w:t>
      </w:r>
      <w:r w:rsidRPr="00C50AD9">
        <w:rPr>
          <w:rFonts w:asciiTheme="minorHAnsi" w:hAnsiTheme="minorHAnsi" w:cstheme="minorHAnsi"/>
          <w:rPrChange w:id="1575" w:author="Microsoft Word" w:date="2025-10-02T10:25:00Z" w16du:dateUtc="2025-10-02T09:25:00Z">
            <w:rPr>
              <w:spacing w:val="-1"/>
            </w:rPr>
          </w:rPrChange>
        </w:rPr>
        <w:t xml:space="preserve"> </w:t>
      </w:r>
      <w:r w:rsidRPr="00C50AD9">
        <w:rPr>
          <w:rFonts w:asciiTheme="minorHAnsi" w:hAnsiTheme="minorHAnsi" w:cstheme="minorHAnsi"/>
        </w:rPr>
        <w:t>between phases of education and preparation for adult life.</w:t>
      </w:r>
      <w:del w:id="1576" w:author="Microsoft Word" w:date="2025-10-02T10:25:00Z" w16du:dateUtc="2025-10-02T09:25:00Z">
        <w:r w:rsidR="00EB46A5" w:rsidRPr="00C50AD9">
          <w:rPr>
            <w:rFonts w:asciiTheme="minorHAnsi" w:hAnsiTheme="minorHAnsi" w:cstheme="minorHAnsi"/>
          </w:rPr>
          <w:delText xml:space="preserve">  </w:delText>
        </w:r>
      </w:del>
    </w:p>
    <w:p w14:paraId="01899B75" w14:textId="77777777" w:rsidR="00F26870" w:rsidRPr="00C50AD9" w:rsidRDefault="00753589">
      <w:pPr>
        <w:jc w:val="both"/>
        <w:rPr>
          <w:rFonts w:asciiTheme="minorHAnsi" w:hAnsiTheme="minorHAnsi" w:cstheme="minorHAnsi"/>
        </w:rPr>
        <w:pPrChange w:id="1577" w:author="Microsoft Word" w:date="2025-10-02T10:25:00Z" w16du:dateUtc="2025-10-02T09:25:00Z">
          <w:pPr>
            <w:pStyle w:val="BodyText"/>
            <w:spacing w:before="195" w:line="276" w:lineRule="auto"/>
            <w:ind w:left="23" w:right="16"/>
            <w:jc w:val="both"/>
          </w:pPr>
        </w:pPrChange>
      </w:pPr>
      <w:r w:rsidRPr="00C50AD9">
        <w:rPr>
          <w:rFonts w:asciiTheme="minorHAnsi" w:hAnsiTheme="minorHAnsi" w:cstheme="minorHAnsi"/>
        </w:rPr>
        <w:t>Where</w:t>
      </w:r>
      <w:r w:rsidRPr="00C50AD9">
        <w:rPr>
          <w:rFonts w:asciiTheme="minorHAnsi" w:hAnsiTheme="minorHAnsi" w:cstheme="minorHAnsi"/>
          <w:rPrChange w:id="1578" w:author="Microsoft Word" w:date="2025-10-02T10:25:00Z" w16du:dateUtc="2025-10-02T09:25:00Z">
            <w:rPr>
              <w:spacing w:val="-2"/>
            </w:rPr>
          </w:rPrChange>
        </w:rPr>
        <w:t xml:space="preserve"> </w:t>
      </w:r>
      <w:r w:rsidRPr="00C50AD9">
        <w:rPr>
          <w:rFonts w:asciiTheme="minorHAnsi" w:hAnsiTheme="minorHAnsi" w:cstheme="minorHAnsi"/>
        </w:rPr>
        <w:t>pupils have</w:t>
      </w:r>
      <w:r w:rsidRPr="00C50AD9">
        <w:rPr>
          <w:rFonts w:asciiTheme="minorHAnsi" w:hAnsiTheme="minorHAnsi" w:cstheme="minorHAnsi"/>
          <w:rPrChange w:id="1579" w:author="Microsoft Word" w:date="2025-10-02T10:25:00Z" w16du:dateUtc="2025-10-02T09:25:00Z">
            <w:rPr>
              <w:spacing w:val="-2"/>
            </w:rPr>
          </w:rPrChange>
        </w:rPr>
        <w:t xml:space="preserve"> </w:t>
      </w:r>
      <w:r w:rsidRPr="00C50AD9">
        <w:rPr>
          <w:rFonts w:asciiTheme="minorHAnsi" w:hAnsiTheme="minorHAnsi" w:cstheme="minorHAnsi"/>
        </w:rPr>
        <w:t>EHC</w:t>
      </w:r>
      <w:r w:rsidRPr="00C50AD9">
        <w:rPr>
          <w:rFonts w:asciiTheme="minorHAnsi" w:hAnsiTheme="minorHAnsi" w:cstheme="minorHAnsi"/>
          <w:rPrChange w:id="1580" w:author="Microsoft Word" w:date="2025-10-02T10:25:00Z" w16du:dateUtc="2025-10-02T09:25:00Z">
            <w:rPr>
              <w:spacing w:val="-2"/>
            </w:rPr>
          </w:rPrChange>
        </w:rPr>
        <w:t xml:space="preserve"> </w:t>
      </w:r>
      <w:r w:rsidRPr="00C50AD9">
        <w:rPr>
          <w:rFonts w:asciiTheme="minorHAnsi" w:hAnsiTheme="minorHAnsi" w:cstheme="minorHAnsi"/>
        </w:rPr>
        <w:t>plans, these</w:t>
      </w:r>
      <w:r w:rsidRPr="00C50AD9">
        <w:rPr>
          <w:rFonts w:asciiTheme="minorHAnsi" w:hAnsiTheme="minorHAnsi" w:cstheme="minorHAnsi"/>
          <w:rPrChange w:id="1581" w:author="Microsoft Word" w:date="2025-10-02T10:25:00Z" w16du:dateUtc="2025-10-02T09:25:00Z">
            <w:rPr>
              <w:spacing w:val="-2"/>
            </w:rPr>
          </w:rPrChange>
        </w:rPr>
        <w:t xml:space="preserve"> </w:t>
      </w:r>
      <w:r w:rsidRPr="00C50AD9">
        <w:rPr>
          <w:rFonts w:asciiTheme="minorHAnsi" w:hAnsiTheme="minorHAnsi" w:cstheme="minorHAnsi"/>
        </w:rPr>
        <w:t>will be</w:t>
      </w:r>
      <w:r w:rsidRPr="00C50AD9">
        <w:rPr>
          <w:rFonts w:asciiTheme="minorHAnsi" w:hAnsiTheme="minorHAnsi" w:cstheme="minorHAnsi"/>
          <w:rPrChange w:id="1582" w:author="Microsoft Word" w:date="2025-10-02T10:25:00Z" w16du:dateUtc="2025-10-02T09:25:00Z">
            <w:rPr>
              <w:spacing w:val="-2"/>
            </w:rPr>
          </w:rPrChange>
        </w:rPr>
        <w:t xml:space="preserve"> </w:t>
      </w:r>
      <w:r w:rsidRPr="00C50AD9">
        <w:rPr>
          <w:rFonts w:asciiTheme="minorHAnsi" w:hAnsiTheme="minorHAnsi" w:cstheme="minorHAnsi"/>
        </w:rPr>
        <w:t>reviewed and</w:t>
      </w:r>
      <w:r w:rsidRPr="00C50AD9">
        <w:rPr>
          <w:rFonts w:asciiTheme="minorHAnsi" w:hAnsiTheme="minorHAnsi" w:cstheme="minorHAnsi"/>
          <w:rPrChange w:id="1583" w:author="Microsoft Word" w:date="2025-10-02T10:25:00Z" w16du:dateUtc="2025-10-02T09:25:00Z">
            <w:rPr>
              <w:spacing w:val="-2"/>
            </w:rPr>
          </w:rPrChange>
        </w:rPr>
        <w:t xml:space="preserve"> </w:t>
      </w:r>
      <w:r w:rsidRPr="00C50AD9">
        <w:rPr>
          <w:rFonts w:asciiTheme="minorHAnsi" w:hAnsiTheme="minorHAnsi" w:cstheme="minorHAnsi"/>
        </w:rPr>
        <w:t>amended</w:t>
      </w:r>
      <w:r w:rsidRPr="00C50AD9">
        <w:rPr>
          <w:rFonts w:asciiTheme="minorHAnsi" w:hAnsiTheme="minorHAnsi" w:cstheme="minorHAnsi"/>
          <w:rPrChange w:id="1584" w:author="Microsoft Word" w:date="2025-10-02T10:25:00Z" w16du:dateUtc="2025-10-02T09:25:00Z">
            <w:rPr>
              <w:spacing w:val="-2"/>
            </w:rPr>
          </w:rPrChange>
        </w:rPr>
        <w:t xml:space="preserve"> </w:t>
      </w:r>
      <w:r w:rsidRPr="00C50AD9">
        <w:rPr>
          <w:rFonts w:asciiTheme="minorHAnsi" w:hAnsiTheme="minorHAnsi" w:cstheme="minorHAnsi"/>
        </w:rPr>
        <w:t>in</w:t>
      </w:r>
      <w:r w:rsidRPr="00C50AD9">
        <w:rPr>
          <w:rFonts w:asciiTheme="minorHAnsi" w:hAnsiTheme="minorHAnsi" w:cstheme="minorHAnsi"/>
          <w:rPrChange w:id="1585" w:author="Microsoft Word" w:date="2025-10-02T10:25:00Z" w16du:dateUtc="2025-10-02T09:25:00Z">
            <w:rPr>
              <w:spacing w:val="-2"/>
            </w:rPr>
          </w:rPrChange>
        </w:rPr>
        <w:t xml:space="preserve"> </w:t>
      </w:r>
      <w:r w:rsidRPr="00C50AD9">
        <w:rPr>
          <w:rFonts w:asciiTheme="minorHAnsi" w:hAnsiTheme="minorHAnsi" w:cstheme="minorHAnsi"/>
        </w:rPr>
        <w:t>sufficient time</w:t>
      </w:r>
      <w:r w:rsidRPr="00C50AD9">
        <w:rPr>
          <w:rFonts w:asciiTheme="minorHAnsi" w:hAnsiTheme="minorHAnsi" w:cstheme="minorHAnsi"/>
          <w:rPrChange w:id="1586" w:author="Microsoft Word" w:date="2025-10-02T10:25:00Z" w16du:dateUtc="2025-10-02T09:25:00Z">
            <w:rPr>
              <w:spacing w:val="-2"/>
            </w:rPr>
          </w:rPrChange>
        </w:rPr>
        <w:t xml:space="preserve"> </w:t>
      </w:r>
      <w:r w:rsidRPr="00C50AD9">
        <w:rPr>
          <w:rFonts w:asciiTheme="minorHAnsi" w:hAnsiTheme="minorHAnsi" w:cstheme="minorHAnsi"/>
        </w:rPr>
        <w:t>prior to a pupil moving between key phases of education, to allow for planning for and, where necessary, commissioning of support and provision at the new setting.</w:t>
      </w:r>
    </w:p>
    <w:p w14:paraId="01899B76" w14:textId="77777777" w:rsidR="00F26870" w:rsidRDefault="00753589">
      <w:pPr>
        <w:pStyle w:val="Heading10"/>
        <w:pPrChange w:id="1587" w:author="Microsoft Word" w:date="2025-10-02T10:25:00Z" w16du:dateUtc="2025-10-02T09:25:00Z">
          <w:pPr>
            <w:jc w:val="both"/>
          </w:pPr>
        </w:pPrChange>
      </w:pPr>
      <w:bookmarkStart w:id="1588" w:name="10._Involving_pupils_and_parents_in_deci"/>
      <w:bookmarkStart w:id="1589" w:name="_bookmark10"/>
      <w:bookmarkEnd w:id="1588"/>
      <w:bookmarkEnd w:id="1589"/>
      <w:r>
        <w:t>Involving</w:t>
      </w:r>
      <w:r w:rsidRPr="00E57E4E">
        <w:rPr>
          <w:rPrChange w:id="1590" w:author="Microsoft Word" w:date="2025-10-02T10:25:00Z" w16du:dateUtc="2025-10-02T09:25:00Z">
            <w:rPr>
              <w:b/>
              <w:spacing w:val="-8"/>
            </w:rPr>
          </w:rPrChange>
        </w:rPr>
        <w:t xml:space="preserve"> </w:t>
      </w:r>
      <w:r>
        <w:t>pupils</w:t>
      </w:r>
      <w:r w:rsidRPr="00E57E4E">
        <w:rPr>
          <w:rPrChange w:id="1591" w:author="Microsoft Word" w:date="2025-10-02T10:25:00Z" w16du:dateUtc="2025-10-02T09:25:00Z">
            <w:rPr>
              <w:b/>
              <w:spacing w:val="-7"/>
            </w:rPr>
          </w:rPrChange>
        </w:rPr>
        <w:t xml:space="preserve"> </w:t>
      </w:r>
      <w:r>
        <w:t>and</w:t>
      </w:r>
      <w:r w:rsidRPr="00E57E4E">
        <w:rPr>
          <w:rPrChange w:id="1592" w:author="Microsoft Word" w:date="2025-10-02T10:25:00Z" w16du:dateUtc="2025-10-02T09:25:00Z">
            <w:rPr>
              <w:b/>
              <w:spacing w:val="-9"/>
            </w:rPr>
          </w:rPrChange>
        </w:rPr>
        <w:t xml:space="preserve"> </w:t>
      </w:r>
      <w:r>
        <w:t>parents</w:t>
      </w:r>
      <w:r w:rsidRPr="00E57E4E">
        <w:rPr>
          <w:rPrChange w:id="1593" w:author="Microsoft Word" w:date="2025-10-02T10:25:00Z" w16du:dateUtc="2025-10-02T09:25:00Z">
            <w:rPr>
              <w:b/>
              <w:spacing w:val="-7"/>
            </w:rPr>
          </w:rPrChange>
        </w:rPr>
        <w:t xml:space="preserve"> </w:t>
      </w:r>
      <w:r>
        <w:t>in</w:t>
      </w:r>
      <w:r w:rsidRPr="00E57E4E">
        <w:rPr>
          <w:rPrChange w:id="1594" w:author="Microsoft Word" w:date="2025-10-02T10:25:00Z" w16du:dateUtc="2025-10-02T09:25:00Z">
            <w:rPr>
              <w:b/>
              <w:spacing w:val="-8"/>
            </w:rPr>
          </w:rPrChange>
        </w:rPr>
        <w:t xml:space="preserve"> </w:t>
      </w:r>
      <w:r>
        <w:t>decision-</w:t>
      </w:r>
      <w:r w:rsidRPr="00E57E4E">
        <w:rPr>
          <w:rPrChange w:id="1595" w:author="Microsoft Word" w:date="2025-10-02T10:25:00Z" w16du:dateUtc="2025-10-02T09:25:00Z">
            <w:rPr>
              <w:b/>
              <w:spacing w:val="-2"/>
            </w:rPr>
          </w:rPrChange>
        </w:rPr>
        <w:t>making</w:t>
      </w:r>
    </w:p>
    <w:p w14:paraId="01899B77" w14:textId="77777777" w:rsidR="00F26870" w:rsidRDefault="00F26870" w:rsidP="003421B0">
      <w:pPr>
        <w:pStyle w:val="Heading10"/>
        <w:rPr>
          <w:ins w:id="1596" w:author="Microsoft Word" w:date="2025-10-02T10:25:00Z" w16du:dateUtc="2025-10-02T09:25:00Z"/>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78" w14:textId="77777777" w:rsidR="00F26870" w:rsidRPr="00C50AD9" w:rsidRDefault="00753589">
      <w:pPr>
        <w:jc w:val="both"/>
        <w:rPr>
          <w:rFonts w:asciiTheme="minorHAnsi" w:hAnsiTheme="minorHAnsi" w:cstheme="minorHAnsi"/>
        </w:rPr>
        <w:pPrChange w:id="1597" w:author="Microsoft Word" w:date="2025-10-02T10:25:00Z" w16du:dateUtc="2025-10-02T09:25:00Z">
          <w:pPr>
            <w:pStyle w:val="BodyText"/>
            <w:spacing w:before="81" w:line="278" w:lineRule="auto"/>
            <w:ind w:left="23" w:right="19"/>
            <w:jc w:val="both"/>
          </w:pPr>
        </w:pPrChange>
      </w:pPr>
      <w:r w:rsidRPr="00C50AD9">
        <w:rPr>
          <w:rFonts w:asciiTheme="minorHAnsi" w:hAnsiTheme="minorHAnsi" w:cstheme="minorHAnsi"/>
        </w:rPr>
        <w:lastRenderedPageBreak/>
        <w:t>The</w:t>
      </w:r>
      <w:r w:rsidRPr="00C50AD9">
        <w:rPr>
          <w:rFonts w:asciiTheme="minorHAnsi" w:hAnsiTheme="minorHAnsi" w:cstheme="minorHAnsi"/>
          <w:rPrChange w:id="1598" w:author="Microsoft Word" w:date="2025-10-02T10:25:00Z" w16du:dateUtc="2025-10-02T09:25:00Z">
            <w:rPr>
              <w:spacing w:val="-4"/>
            </w:rPr>
          </w:rPrChange>
        </w:rPr>
        <w:t xml:space="preserve"> </w:t>
      </w:r>
      <w:r w:rsidRPr="00C50AD9">
        <w:rPr>
          <w:rFonts w:asciiTheme="minorHAnsi" w:hAnsiTheme="minorHAnsi" w:cstheme="minorHAnsi"/>
        </w:rPr>
        <w:t>school</w:t>
      </w:r>
      <w:r w:rsidRPr="00C50AD9">
        <w:rPr>
          <w:rFonts w:asciiTheme="minorHAnsi" w:hAnsiTheme="minorHAnsi" w:cstheme="minorHAnsi"/>
          <w:rPrChange w:id="1599" w:author="Microsoft Word" w:date="2025-10-02T10:25:00Z" w16du:dateUtc="2025-10-02T09:25:00Z">
            <w:rPr>
              <w:spacing w:val="-5"/>
            </w:rPr>
          </w:rPrChange>
        </w:rPr>
        <w:t xml:space="preserve"> </w:t>
      </w:r>
      <w:r w:rsidRPr="00C50AD9">
        <w:rPr>
          <w:rFonts w:asciiTheme="minorHAnsi" w:hAnsiTheme="minorHAnsi" w:cstheme="minorHAnsi"/>
        </w:rPr>
        <w:t>is</w:t>
      </w:r>
      <w:r w:rsidRPr="00C50AD9">
        <w:rPr>
          <w:rFonts w:asciiTheme="minorHAnsi" w:hAnsiTheme="minorHAnsi" w:cstheme="minorHAnsi"/>
          <w:rPrChange w:id="1600" w:author="Microsoft Word" w:date="2025-10-02T10:25:00Z" w16du:dateUtc="2025-10-02T09:25:00Z">
            <w:rPr>
              <w:spacing w:val="-4"/>
            </w:rPr>
          </w:rPrChange>
        </w:rPr>
        <w:t xml:space="preserve"> </w:t>
      </w:r>
      <w:r w:rsidRPr="00C50AD9">
        <w:rPr>
          <w:rFonts w:asciiTheme="minorHAnsi" w:hAnsiTheme="minorHAnsi" w:cstheme="minorHAnsi"/>
        </w:rPr>
        <w:t>committed</w:t>
      </w:r>
      <w:r w:rsidRPr="00C50AD9">
        <w:rPr>
          <w:rFonts w:asciiTheme="minorHAnsi" w:hAnsiTheme="minorHAnsi" w:cstheme="minorHAnsi"/>
          <w:rPrChange w:id="1601" w:author="Microsoft Word" w:date="2025-10-02T10:25:00Z" w16du:dateUtc="2025-10-02T09:25:00Z">
            <w:rPr>
              <w:spacing w:val="-9"/>
            </w:rPr>
          </w:rPrChange>
        </w:rPr>
        <w:t xml:space="preserve"> </w:t>
      </w:r>
      <w:r w:rsidRPr="00C50AD9">
        <w:rPr>
          <w:rFonts w:asciiTheme="minorHAnsi" w:hAnsiTheme="minorHAnsi" w:cstheme="minorHAnsi"/>
        </w:rPr>
        <w:t>to</w:t>
      </w:r>
      <w:r w:rsidRPr="00C50AD9">
        <w:rPr>
          <w:rFonts w:asciiTheme="minorHAnsi" w:hAnsiTheme="minorHAnsi" w:cstheme="minorHAnsi"/>
          <w:rPrChange w:id="1602" w:author="Microsoft Word" w:date="2025-10-02T10:25:00Z" w16du:dateUtc="2025-10-02T09:25:00Z">
            <w:rPr>
              <w:spacing w:val="-4"/>
            </w:rPr>
          </w:rPrChange>
        </w:rPr>
        <w:t xml:space="preserve"> </w:t>
      </w:r>
      <w:r w:rsidRPr="00C50AD9">
        <w:rPr>
          <w:rFonts w:asciiTheme="minorHAnsi" w:hAnsiTheme="minorHAnsi" w:cstheme="minorHAnsi"/>
        </w:rPr>
        <w:t>working</w:t>
      </w:r>
      <w:r w:rsidRPr="00C50AD9">
        <w:rPr>
          <w:rFonts w:asciiTheme="minorHAnsi" w:hAnsiTheme="minorHAnsi" w:cstheme="minorHAnsi"/>
          <w:rPrChange w:id="1603" w:author="Microsoft Word" w:date="2025-10-02T10:25:00Z" w16du:dateUtc="2025-10-02T09:25:00Z">
            <w:rPr>
              <w:spacing w:val="-6"/>
            </w:rPr>
          </w:rPrChange>
        </w:rPr>
        <w:t xml:space="preserve"> </w:t>
      </w:r>
      <w:r w:rsidRPr="00C50AD9">
        <w:rPr>
          <w:rFonts w:asciiTheme="minorHAnsi" w:hAnsiTheme="minorHAnsi" w:cstheme="minorHAnsi"/>
        </w:rPr>
        <w:t>in</w:t>
      </w:r>
      <w:r w:rsidRPr="00C50AD9">
        <w:rPr>
          <w:rFonts w:asciiTheme="minorHAnsi" w:hAnsiTheme="minorHAnsi" w:cstheme="minorHAnsi"/>
          <w:rPrChange w:id="1604" w:author="Microsoft Word" w:date="2025-10-02T10:25:00Z" w16du:dateUtc="2025-10-02T09:25:00Z">
            <w:rPr>
              <w:spacing w:val="-4"/>
            </w:rPr>
          </w:rPrChange>
        </w:rPr>
        <w:t xml:space="preserve"> </w:t>
      </w:r>
      <w:r w:rsidRPr="00C50AD9">
        <w:rPr>
          <w:rFonts w:asciiTheme="minorHAnsi" w:hAnsiTheme="minorHAnsi" w:cstheme="minorHAnsi"/>
        </w:rPr>
        <w:t>partnership</w:t>
      </w:r>
      <w:r w:rsidRPr="00C50AD9">
        <w:rPr>
          <w:rFonts w:asciiTheme="minorHAnsi" w:hAnsiTheme="minorHAnsi" w:cstheme="minorHAnsi"/>
          <w:rPrChange w:id="1605" w:author="Microsoft Word" w:date="2025-10-02T10:25:00Z" w16du:dateUtc="2025-10-02T09:25:00Z">
            <w:rPr>
              <w:spacing w:val="-7"/>
            </w:rPr>
          </w:rPrChange>
        </w:rPr>
        <w:t xml:space="preserve"> </w:t>
      </w:r>
      <w:r w:rsidRPr="00C50AD9">
        <w:rPr>
          <w:rFonts w:asciiTheme="minorHAnsi" w:hAnsiTheme="minorHAnsi" w:cstheme="minorHAnsi"/>
        </w:rPr>
        <w:t>with</w:t>
      </w:r>
      <w:r w:rsidRPr="00C50AD9">
        <w:rPr>
          <w:rFonts w:asciiTheme="minorHAnsi" w:hAnsiTheme="minorHAnsi" w:cstheme="minorHAnsi"/>
          <w:rPrChange w:id="1606" w:author="Microsoft Word" w:date="2025-10-02T10:25:00Z" w16du:dateUtc="2025-10-02T09:25:00Z">
            <w:rPr>
              <w:spacing w:val="-4"/>
            </w:rPr>
          </w:rPrChange>
        </w:rPr>
        <w:t xml:space="preserve"> </w:t>
      </w:r>
      <w:r w:rsidRPr="00C50AD9">
        <w:rPr>
          <w:rFonts w:asciiTheme="minorHAnsi" w:hAnsiTheme="minorHAnsi" w:cstheme="minorHAnsi"/>
        </w:rPr>
        <w:t>all</w:t>
      </w:r>
      <w:r w:rsidRPr="00C50AD9">
        <w:rPr>
          <w:rFonts w:asciiTheme="minorHAnsi" w:hAnsiTheme="minorHAnsi" w:cstheme="minorHAnsi"/>
          <w:rPrChange w:id="1607" w:author="Microsoft Word" w:date="2025-10-02T10:25:00Z" w16du:dateUtc="2025-10-02T09:25:00Z">
            <w:rPr>
              <w:spacing w:val="-4"/>
            </w:rPr>
          </w:rPrChange>
        </w:rPr>
        <w:t xml:space="preserve"> </w:t>
      </w:r>
      <w:r w:rsidRPr="00C50AD9">
        <w:rPr>
          <w:rFonts w:asciiTheme="minorHAnsi" w:hAnsiTheme="minorHAnsi" w:cstheme="minorHAnsi"/>
        </w:rPr>
        <w:t>parents</w:t>
      </w:r>
      <w:r w:rsidRPr="00C50AD9">
        <w:rPr>
          <w:rFonts w:asciiTheme="minorHAnsi" w:hAnsiTheme="minorHAnsi" w:cstheme="minorHAnsi"/>
          <w:rPrChange w:id="1608" w:author="Microsoft Word" w:date="2025-10-02T10:25:00Z" w16du:dateUtc="2025-10-02T09:25:00Z">
            <w:rPr>
              <w:spacing w:val="-6"/>
            </w:rPr>
          </w:rPrChange>
        </w:rPr>
        <w:t xml:space="preserve"> </w:t>
      </w:r>
      <w:r w:rsidRPr="00C50AD9">
        <w:rPr>
          <w:rFonts w:asciiTheme="minorHAnsi" w:hAnsiTheme="minorHAnsi" w:cstheme="minorHAnsi"/>
        </w:rPr>
        <w:t>in</w:t>
      </w:r>
      <w:r w:rsidRPr="00C50AD9">
        <w:rPr>
          <w:rFonts w:asciiTheme="minorHAnsi" w:hAnsiTheme="minorHAnsi" w:cstheme="minorHAnsi"/>
          <w:rPrChange w:id="1609"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1610" w:author="Microsoft Word" w:date="2025-10-02T10:25:00Z" w16du:dateUtc="2025-10-02T09:25:00Z">
            <w:rPr>
              <w:spacing w:val="-6"/>
            </w:rPr>
          </w:rPrChange>
        </w:rPr>
        <w:t xml:space="preserve"> </w:t>
      </w:r>
      <w:r w:rsidRPr="00C50AD9">
        <w:rPr>
          <w:rFonts w:asciiTheme="minorHAnsi" w:hAnsiTheme="minorHAnsi" w:cstheme="minorHAnsi"/>
        </w:rPr>
        <w:t>best</w:t>
      </w:r>
      <w:r w:rsidRPr="00C50AD9">
        <w:rPr>
          <w:rFonts w:asciiTheme="minorHAnsi" w:hAnsiTheme="minorHAnsi" w:cstheme="minorHAnsi"/>
          <w:rPrChange w:id="1611" w:author="Microsoft Word" w:date="2025-10-02T10:25:00Z" w16du:dateUtc="2025-10-02T09:25:00Z">
            <w:rPr>
              <w:spacing w:val="-3"/>
            </w:rPr>
          </w:rPrChange>
        </w:rPr>
        <w:t xml:space="preserve"> </w:t>
      </w:r>
      <w:r w:rsidRPr="00C50AD9">
        <w:rPr>
          <w:rFonts w:asciiTheme="minorHAnsi" w:hAnsiTheme="minorHAnsi" w:cstheme="minorHAnsi"/>
        </w:rPr>
        <w:t>interests</w:t>
      </w:r>
      <w:r w:rsidRPr="00C50AD9">
        <w:rPr>
          <w:rFonts w:asciiTheme="minorHAnsi" w:hAnsiTheme="minorHAnsi" w:cstheme="minorHAnsi"/>
          <w:rPrChange w:id="1612" w:author="Microsoft Word" w:date="2025-10-02T10:25:00Z" w16du:dateUtc="2025-10-02T09:25:00Z">
            <w:rPr>
              <w:spacing w:val="-4"/>
            </w:rPr>
          </w:rPrChange>
        </w:rPr>
        <w:t xml:space="preserve"> </w:t>
      </w:r>
      <w:r w:rsidRPr="00C50AD9">
        <w:rPr>
          <w:rFonts w:asciiTheme="minorHAnsi" w:hAnsiTheme="minorHAnsi" w:cstheme="minorHAnsi"/>
        </w:rPr>
        <w:t>of</w:t>
      </w:r>
      <w:r w:rsidRPr="00C50AD9">
        <w:rPr>
          <w:rFonts w:asciiTheme="minorHAnsi" w:hAnsiTheme="minorHAnsi" w:cstheme="minorHAnsi"/>
          <w:rPrChange w:id="1613" w:author="Microsoft Word" w:date="2025-10-02T10:25:00Z" w16du:dateUtc="2025-10-02T09:25:00Z">
            <w:rPr>
              <w:spacing w:val="-5"/>
            </w:rPr>
          </w:rPrChange>
        </w:rPr>
        <w:t xml:space="preserve"> </w:t>
      </w:r>
      <w:r w:rsidRPr="00C50AD9">
        <w:rPr>
          <w:rFonts w:asciiTheme="minorHAnsi" w:hAnsiTheme="minorHAnsi" w:cstheme="minorHAnsi"/>
        </w:rPr>
        <w:t>their child and will provide an annual report for all parents on their child’s progress.</w:t>
      </w:r>
    </w:p>
    <w:p w14:paraId="01899B79" w14:textId="55128F49" w:rsidR="00F26870" w:rsidRDefault="00753589">
      <w:pPr>
        <w:jc w:val="both"/>
        <w:rPr>
          <w:rFonts w:asciiTheme="minorHAnsi" w:hAnsiTheme="minorHAnsi" w:cstheme="minorHAnsi"/>
        </w:rPr>
      </w:pPr>
      <w:r w:rsidRPr="00C50AD9">
        <w:rPr>
          <w:rFonts w:asciiTheme="minorHAnsi" w:hAnsiTheme="minorHAnsi" w:cstheme="minorHAnsi"/>
        </w:rPr>
        <w:t>Where</w:t>
      </w:r>
      <w:r w:rsidRPr="00C50AD9">
        <w:rPr>
          <w:rFonts w:asciiTheme="minorHAnsi" w:hAnsiTheme="minorHAnsi" w:cstheme="minorHAnsi"/>
          <w:rPrChange w:id="1614" w:author="Microsoft Word" w:date="2025-10-02T10:25:00Z" w16du:dateUtc="2025-10-02T09:25:00Z">
            <w:rPr>
              <w:spacing w:val="-11"/>
            </w:rPr>
          </w:rPrChange>
        </w:rPr>
        <w:t xml:space="preserve"> </w:t>
      </w:r>
      <w:r w:rsidRPr="00C50AD9">
        <w:rPr>
          <w:rFonts w:asciiTheme="minorHAnsi" w:hAnsiTheme="minorHAnsi" w:cstheme="minorHAnsi"/>
        </w:rPr>
        <w:t>a</w:t>
      </w:r>
      <w:r w:rsidRPr="00C50AD9">
        <w:rPr>
          <w:rFonts w:asciiTheme="minorHAnsi" w:hAnsiTheme="minorHAnsi" w:cstheme="minorHAnsi"/>
          <w:rPrChange w:id="1615" w:author="Microsoft Word" w:date="2025-10-02T10:25:00Z" w16du:dateUtc="2025-10-02T09:25:00Z">
            <w:rPr>
              <w:spacing w:val="-9"/>
            </w:rPr>
          </w:rPrChange>
        </w:rPr>
        <w:t xml:space="preserve"> </w:t>
      </w:r>
      <w:r w:rsidRPr="00C50AD9">
        <w:rPr>
          <w:rFonts w:asciiTheme="minorHAnsi" w:hAnsiTheme="minorHAnsi" w:cstheme="minorHAnsi"/>
        </w:rPr>
        <w:t>pupil</w:t>
      </w:r>
      <w:r w:rsidRPr="00C50AD9">
        <w:rPr>
          <w:rFonts w:asciiTheme="minorHAnsi" w:hAnsiTheme="minorHAnsi" w:cstheme="minorHAnsi"/>
          <w:rPrChange w:id="1616" w:author="Microsoft Word" w:date="2025-10-02T10:25:00Z" w16du:dateUtc="2025-10-02T09:25:00Z">
            <w:rPr>
              <w:spacing w:val="-9"/>
            </w:rPr>
          </w:rPrChange>
        </w:rPr>
        <w:t xml:space="preserve"> </w:t>
      </w:r>
      <w:r w:rsidRPr="00C50AD9">
        <w:rPr>
          <w:rFonts w:asciiTheme="minorHAnsi" w:hAnsiTheme="minorHAnsi" w:cstheme="minorHAnsi"/>
        </w:rPr>
        <w:t>is</w:t>
      </w:r>
      <w:r w:rsidRPr="00C50AD9">
        <w:rPr>
          <w:rFonts w:asciiTheme="minorHAnsi" w:hAnsiTheme="minorHAnsi" w:cstheme="minorHAnsi"/>
          <w:rPrChange w:id="1617" w:author="Microsoft Word" w:date="2025-10-02T10:25:00Z" w16du:dateUtc="2025-10-02T09:25:00Z">
            <w:rPr>
              <w:spacing w:val="-11"/>
            </w:rPr>
          </w:rPrChange>
        </w:rPr>
        <w:t xml:space="preserve"> </w:t>
      </w:r>
      <w:r w:rsidRPr="00C50AD9">
        <w:rPr>
          <w:rFonts w:asciiTheme="minorHAnsi" w:hAnsiTheme="minorHAnsi" w:cstheme="minorHAnsi"/>
        </w:rPr>
        <w:t>receiving</w:t>
      </w:r>
      <w:r w:rsidRPr="00C50AD9">
        <w:rPr>
          <w:rFonts w:asciiTheme="minorHAnsi" w:hAnsiTheme="minorHAnsi" w:cstheme="minorHAnsi"/>
          <w:rPrChange w:id="1618" w:author="Microsoft Word" w:date="2025-10-02T10:25:00Z" w16du:dateUtc="2025-10-02T09:25:00Z">
            <w:rPr>
              <w:spacing w:val="-9"/>
            </w:rPr>
          </w:rPrChange>
        </w:rPr>
        <w:t xml:space="preserve"> </w:t>
      </w:r>
      <w:r w:rsidRPr="00C50AD9">
        <w:rPr>
          <w:rFonts w:asciiTheme="minorHAnsi" w:hAnsiTheme="minorHAnsi" w:cstheme="minorHAnsi"/>
        </w:rPr>
        <w:t>SEND</w:t>
      </w:r>
      <w:r w:rsidRPr="00C50AD9">
        <w:rPr>
          <w:rFonts w:asciiTheme="minorHAnsi" w:hAnsiTheme="minorHAnsi" w:cstheme="minorHAnsi"/>
          <w:rPrChange w:id="1619" w:author="Microsoft Word" w:date="2025-10-02T10:25:00Z" w16du:dateUtc="2025-10-02T09:25:00Z">
            <w:rPr>
              <w:spacing w:val="-10"/>
            </w:rPr>
          </w:rPrChange>
        </w:rPr>
        <w:t xml:space="preserve"> </w:t>
      </w:r>
      <w:r w:rsidRPr="00C50AD9">
        <w:rPr>
          <w:rFonts w:asciiTheme="minorHAnsi" w:hAnsiTheme="minorHAnsi" w:cstheme="minorHAnsi"/>
        </w:rPr>
        <w:t>support,</w:t>
      </w:r>
      <w:r w:rsidRPr="00C50AD9">
        <w:rPr>
          <w:rFonts w:asciiTheme="minorHAnsi" w:hAnsiTheme="minorHAnsi" w:cstheme="minorHAnsi"/>
          <w:rPrChange w:id="1620" w:author="Microsoft Word" w:date="2025-10-02T10:25:00Z" w16du:dateUtc="2025-10-02T09:25:00Z">
            <w:rPr>
              <w:spacing w:val="-10"/>
            </w:rPr>
          </w:rPrChange>
        </w:rPr>
        <w:t xml:space="preserve"> </w:t>
      </w:r>
      <w:r w:rsidRPr="00C50AD9">
        <w:rPr>
          <w:rFonts w:asciiTheme="minorHAnsi" w:hAnsiTheme="minorHAnsi" w:cstheme="minorHAnsi"/>
        </w:rPr>
        <w:t>the</w:t>
      </w:r>
      <w:r w:rsidRPr="00C50AD9">
        <w:rPr>
          <w:rFonts w:asciiTheme="minorHAnsi" w:hAnsiTheme="minorHAnsi" w:cstheme="minorHAnsi"/>
          <w:rPrChange w:id="1621" w:author="Microsoft Word" w:date="2025-10-02T10:25:00Z" w16du:dateUtc="2025-10-02T09:25:00Z">
            <w:rPr>
              <w:spacing w:val="-11"/>
            </w:rPr>
          </w:rPrChange>
        </w:rPr>
        <w:t xml:space="preserve"> </w:t>
      </w:r>
      <w:r w:rsidRPr="00C50AD9">
        <w:rPr>
          <w:rFonts w:asciiTheme="minorHAnsi" w:hAnsiTheme="minorHAnsi" w:cstheme="minorHAnsi"/>
        </w:rPr>
        <w:t>school</w:t>
      </w:r>
      <w:r w:rsidRPr="00C50AD9">
        <w:rPr>
          <w:rFonts w:asciiTheme="minorHAnsi" w:hAnsiTheme="minorHAnsi" w:cstheme="minorHAnsi"/>
          <w:rPrChange w:id="1622" w:author="Microsoft Word" w:date="2025-10-02T10:25:00Z" w16du:dateUtc="2025-10-02T09:25:00Z">
            <w:rPr>
              <w:spacing w:val="-10"/>
            </w:rPr>
          </w:rPrChange>
        </w:rPr>
        <w:t xml:space="preserve"> </w:t>
      </w:r>
      <w:r w:rsidRPr="00C50AD9">
        <w:rPr>
          <w:rFonts w:asciiTheme="minorHAnsi" w:hAnsiTheme="minorHAnsi" w:cstheme="minorHAnsi"/>
        </w:rPr>
        <w:t>will</w:t>
      </w:r>
      <w:r w:rsidRPr="00C50AD9">
        <w:rPr>
          <w:rFonts w:asciiTheme="minorHAnsi" w:hAnsiTheme="minorHAnsi" w:cstheme="minorHAnsi"/>
          <w:rPrChange w:id="1623" w:author="Microsoft Word" w:date="2025-10-02T10:25:00Z" w16du:dateUtc="2025-10-02T09:25:00Z">
            <w:rPr>
              <w:spacing w:val="-10"/>
            </w:rPr>
          </w:rPrChange>
        </w:rPr>
        <w:t xml:space="preserve"> </w:t>
      </w:r>
      <w:r w:rsidRPr="00C50AD9">
        <w:rPr>
          <w:rFonts w:asciiTheme="minorHAnsi" w:hAnsiTheme="minorHAnsi" w:cstheme="minorHAnsi"/>
        </w:rPr>
        <w:t>regularly</w:t>
      </w:r>
      <w:r w:rsidRPr="00C50AD9">
        <w:rPr>
          <w:rFonts w:asciiTheme="minorHAnsi" w:hAnsiTheme="minorHAnsi" w:cstheme="minorHAnsi"/>
          <w:rPrChange w:id="1624" w:author="Microsoft Word" w:date="2025-10-02T10:25:00Z" w16du:dateUtc="2025-10-02T09:25:00Z">
            <w:rPr>
              <w:spacing w:val="-8"/>
            </w:rPr>
          </w:rPrChange>
        </w:rPr>
        <w:t xml:space="preserve"> </w:t>
      </w:r>
      <w:r w:rsidRPr="00C50AD9">
        <w:rPr>
          <w:rFonts w:asciiTheme="minorHAnsi" w:hAnsiTheme="minorHAnsi" w:cstheme="minorHAnsi"/>
        </w:rPr>
        <w:t>liaise</w:t>
      </w:r>
      <w:r w:rsidRPr="00C50AD9">
        <w:rPr>
          <w:rFonts w:asciiTheme="minorHAnsi" w:hAnsiTheme="minorHAnsi" w:cstheme="minorHAnsi"/>
          <w:rPrChange w:id="1625" w:author="Microsoft Word" w:date="2025-10-02T10:25:00Z" w16du:dateUtc="2025-10-02T09:25:00Z">
            <w:rPr>
              <w:spacing w:val="-9"/>
            </w:rPr>
          </w:rPrChange>
        </w:rPr>
        <w:t xml:space="preserve"> </w:t>
      </w:r>
      <w:r w:rsidRPr="00C50AD9">
        <w:rPr>
          <w:rFonts w:asciiTheme="minorHAnsi" w:hAnsiTheme="minorHAnsi" w:cstheme="minorHAnsi"/>
        </w:rPr>
        <w:t>with</w:t>
      </w:r>
      <w:r w:rsidRPr="00C50AD9">
        <w:rPr>
          <w:rFonts w:asciiTheme="minorHAnsi" w:hAnsiTheme="minorHAnsi" w:cstheme="minorHAnsi"/>
          <w:rPrChange w:id="1626" w:author="Microsoft Word" w:date="2025-10-02T10:25:00Z" w16du:dateUtc="2025-10-02T09:25:00Z">
            <w:rPr>
              <w:spacing w:val="-9"/>
            </w:rPr>
          </w:rPrChange>
        </w:rPr>
        <w:t xml:space="preserve"> </w:t>
      </w:r>
      <w:r w:rsidRPr="00C50AD9">
        <w:rPr>
          <w:rFonts w:asciiTheme="minorHAnsi" w:hAnsiTheme="minorHAnsi" w:cstheme="minorHAnsi"/>
        </w:rPr>
        <w:t>parents</w:t>
      </w:r>
      <w:r w:rsidRPr="00C50AD9">
        <w:rPr>
          <w:rFonts w:asciiTheme="minorHAnsi" w:hAnsiTheme="minorHAnsi" w:cstheme="minorHAnsi"/>
          <w:rPrChange w:id="1627" w:author="Microsoft Word" w:date="2025-10-02T10:25:00Z" w16du:dateUtc="2025-10-02T09:25:00Z">
            <w:rPr>
              <w:spacing w:val="-8"/>
            </w:rPr>
          </w:rPrChange>
        </w:rPr>
        <w:t xml:space="preserve"> </w:t>
      </w:r>
      <w:r w:rsidRPr="00C50AD9">
        <w:rPr>
          <w:rFonts w:asciiTheme="minorHAnsi" w:hAnsiTheme="minorHAnsi" w:cstheme="minorHAnsi"/>
        </w:rPr>
        <w:t>in</w:t>
      </w:r>
      <w:r w:rsidRPr="00C50AD9">
        <w:rPr>
          <w:rFonts w:asciiTheme="minorHAnsi" w:hAnsiTheme="minorHAnsi" w:cstheme="minorHAnsi"/>
          <w:rPrChange w:id="1628" w:author="Microsoft Word" w:date="2025-10-02T10:25:00Z" w16du:dateUtc="2025-10-02T09:25:00Z">
            <w:rPr>
              <w:spacing w:val="-11"/>
            </w:rPr>
          </w:rPrChange>
        </w:rPr>
        <w:t xml:space="preserve"> </w:t>
      </w:r>
      <w:r w:rsidRPr="00C50AD9">
        <w:rPr>
          <w:rFonts w:asciiTheme="minorHAnsi" w:hAnsiTheme="minorHAnsi" w:cstheme="minorHAnsi"/>
        </w:rPr>
        <w:t>setting outcomes</w:t>
      </w:r>
      <w:r w:rsidRPr="00C50AD9">
        <w:rPr>
          <w:rFonts w:asciiTheme="minorHAnsi" w:hAnsiTheme="minorHAnsi" w:cstheme="minorHAnsi"/>
          <w:rPrChange w:id="1629" w:author="Microsoft Word" w:date="2025-10-02T10:25:00Z" w16du:dateUtc="2025-10-02T09:25:00Z">
            <w:rPr>
              <w:spacing w:val="-16"/>
            </w:rPr>
          </w:rPrChange>
        </w:rPr>
        <w:t xml:space="preserve"> </w:t>
      </w:r>
      <w:r w:rsidRPr="00C50AD9">
        <w:rPr>
          <w:rFonts w:asciiTheme="minorHAnsi" w:hAnsiTheme="minorHAnsi" w:cstheme="minorHAnsi"/>
        </w:rPr>
        <w:t>and</w:t>
      </w:r>
      <w:r w:rsidRPr="00C50AD9">
        <w:rPr>
          <w:rFonts w:asciiTheme="minorHAnsi" w:hAnsiTheme="minorHAnsi" w:cstheme="minorHAnsi"/>
          <w:rPrChange w:id="1630" w:author="Microsoft Word" w:date="2025-10-02T10:25:00Z" w16du:dateUtc="2025-10-02T09:25:00Z">
            <w:rPr>
              <w:spacing w:val="-15"/>
            </w:rPr>
          </w:rPrChange>
        </w:rPr>
        <w:t xml:space="preserve"> </w:t>
      </w:r>
      <w:r w:rsidRPr="00C50AD9">
        <w:rPr>
          <w:rFonts w:asciiTheme="minorHAnsi" w:hAnsiTheme="minorHAnsi" w:cstheme="minorHAnsi"/>
        </w:rPr>
        <w:t>reviewing</w:t>
      </w:r>
      <w:r w:rsidRPr="00C50AD9">
        <w:rPr>
          <w:rFonts w:asciiTheme="minorHAnsi" w:hAnsiTheme="minorHAnsi" w:cstheme="minorHAnsi"/>
          <w:rPrChange w:id="1631" w:author="Microsoft Word" w:date="2025-10-02T10:25:00Z" w16du:dateUtc="2025-10-02T09:25:00Z">
            <w:rPr>
              <w:spacing w:val="-15"/>
            </w:rPr>
          </w:rPrChange>
        </w:rPr>
        <w:t xml:space="preserve"> </w:t>
      </w:r>
      <w:r w:rsidRPr="00C50AD9">
        <w:rPr>
          <w:rFonts w:asciiTheme="minorHAnsi" w:hAnsiTheme="minorHAnsi" w:cstheme="minorHAnsi"/>
        </w:rPr>
        <w:t>progress.</w:t>
      </w:r>
      <w:r w:rsidRPr="00C50AD9">
        <w:rPr>
          <w:rFonts w:asciiTheme="minorHAnsi" w:hAnsiTheme="minorHAnsi" w:cstheme="minorHAnsi"/>
          <w:rPrChange w:id="1632" w:author="Microsoft Word" w:date="2025-10-02T10:25:00Z" w16du:dateUtc="2025-10-02T09:25:00Z">
            <w:rPr>
              <w:spacing w:val="-13"/>
            </w:rPr>
          </w:rPrChange>
        </w:rPr>
        <w:t xml:space="preserve"> </w:t>
      </w:r>
      <w:r w:rsidRPr="00C50AD9">
        <w:rPr>
          <w:rFonts w:asciiTheme="minorHAnsi" w:hAnsiTheme="minorHAnsi" w:cstheme="minorHAnsi"/>
        </w:rPr>
        <w:t>The</w:t>
      </w:r>
      <w:r w:rsidRPr="00C50AD9">
        <w:rPr>
          <w:rFonts w:asciiTheme="minorHAnsi" w:hAnsiTheme="minorHAnsi" w:cstheme="minorHAnsi"/>
          <w:rPrChange w:id="1633" w:author="Microsoft Word" w:date="2025-10-02T10:25:00Z" w16du:dateUtc="2025-10-02T09:25:00Z">
            <w:rPr>
              <w:spacing w:val="-16"/>
            </w:rPr>
          </w:rPrChange>
        </w:rPr>
        <w:t xml:space="preserve"> </w:t>
      </w:r>
      <w:r w:rsidRPr="00C50AD9">
        <w:rPr>
          <w:rFonts w:asciiTheme="minorHAnsi" w:hAnsiTheme="minorHAnsi" w:cstheme="minorHAnsi"/>
        </w:rPr>
        <w:t>class</w:t>
      </w:r>
      <w:r w:rsidRPr="00C50AD9">
        <w:rPr>
          <w:rFonts w:asciiTheme="minorHAnsi" w:hAnsiTheme="minorHAnsi" w:cstheme="minorHAnsi"/>
          <w:rPrChange w:id="1634" w:author="Microsoft Word" w:date="2025-10-02T10:25:00Z" w16du:dateUtc="2025-10-02T09:25:00Z">
            <w:rPr>
              <w:spacing w:val="-15"/>
            </w:rPr>
          </w:rPrChange>
        </w:rPr>
        <w:t xml:space="preserve"> </w:t>
      </w:r>
      <w:r w:rsidRPr="00C50AD9">
        <w:rPr>
          <w:rFonts w:asciiTheme="minorHAnsi" w:hAnsiTheme="minorHAnsi" w:cstheme="minorHAnsi"/>
        </w:rPr>
        <w:t>teacher</w:t>
      </w:r>
      <w:r w:rsidRPr="00C50AD9">
        <w:rPr>
          <w:rFonts w:asciiTheme="minorHAnsi" w:hAnsiTheme="minorHAnsi" w:cstheme="minorHAnsi"/>
          <w:color w:val="000000" w:themeColor="text1"/>
          <w:rPrChange w:id="1635" w:author="Microsoft Word" w:date="2025-10-02T10:25:00Z" w16du:dateUtc="2025-10-02T09:25:00Z">
            <w:rPr/>
          </w:rPrChange>
        </w:rPr>
        <w:t>,</w:t>
      </w:r>
      <w:r w:rsidRPr="00C50AD9">
        <w:rPr>
          <w:rFonts w:asciiTheme="minorHAnsi" w:hAnsiTheme="minorHAnsi" w:cstheme="minorHAnsi"/>
          <w:color w:val="4BACC6" w:themeColor="accent5"/>
          <w:rPrChange w:id="1636" w:author="Microsoft Word" w:date="2025-10-02T10:25:00Z" w16du:dateUtc="2025-10-02T09:25:00Z">
            <w:rPr>
              <w:spacing w:val="-15"/>
            </w:rPr>
          </w:rPrChange>
        </w:rPr>
        <w:t xml:space="preserve"> </w:t>
      </w:r>
      <w:r w:rsidRPr="00C50AD9">
        <w:rPr>
          <w:rFonts w:asciiTheme="minorHAnsi" w:hAnsiTheme="minorHAnsi" w:cstheme="minorHAnsi"/>
        </w:rPr>
        <w:t>supported</w:t>
      </w:r>
      <w:r w:rsidRPr="00C50AD9">
        <w:rPr>
          <w:rFonts w:asciiTheme="minorHAnsi" w:hAnsiTheme="minorHAnsi" w:cstheme="minorHAnsi"/>
          <w:rPrChange w:id="1637" w:author="Microsoft Word" w:date="2025-10-02T10:25:00Z" w16du:dateUtc="2025-10-02T09:25:00Z">
            <w:rPr>
              <w:spacing w:val="-14"/>
            </w:rPr>
          </w:rPrChange>
        </w:rPr>
        <w:t xml:space="preserve"> </w:t>
      </w:r>
      <w:r w:rsidRPr="00C50AD9">
        <w:rPr>
          <w:rFonts w:asciiTheme="minorHAnsi" w:hAnsiTheme="minorHAnsi" w:cstheme="minorHAnsi"/>
        </w:rPr>
        <w:t>by</w:t>
      </w:r>
      <w:r w:rsidRPr="00C50AD9">
        <w:rPr>
          <w:rFonts w:asciiTheme="minorHAnsi" w:hAnsiTheme="minorHAnsi" w:cstheme="minorHAnsi"/>
          <w:rPrChange w:id="1638" w:author="Microsoft Word" w:date="2025-10-02T10:25:00Z" w16du:dateUtc="2025-10-02T09:25:00Z">
            <w:rPr>
              <w:spacing w:val="-16"/>
            </w:rPr>
          </w:rPrChange>
        </w:rPr>
        <w:t xml:space="preserve"> </w:t>
      </w:r>
      <w:r w:rsidRPr="00C50AD9">
        <w:rPr>
          <w:rFonts w:asciiTheme="minorHAnsi" w:hAnsiTheme="minorHAnsi" w:cstheme="minorHAnsi"/>
        </w:rPr>
        <w:t>the</w:t>
      </w:r>
      <w:r w:rsidRPr="00C50AD9">
        <w:rPr>
          <w:rFonts w:asciiTheme="minorHAnsi" w:hAnsiTheme="minorHAnsi" w:cstheme="minorHAnsi"/>
          <w:rPrChange w:id="1639" w:author="Microsoft Word" w:date="2025-10-02T10:25:00Z" w16du:dateUtc="2025-10-02T09:25:00Z">
            <w:rPr>
              <w:spacing w:val="-13"/>
            </w:rPr>
          </w:rPrChange>
        </w:rPr>
        <w:t xml:space="preserve"> </w:t>
      </w:r>
      <w:r w:rsidRPr="00C50AD9">
        <w:rPr>
          <w:rFonts w:asciiTheme="minorHAnsi" w:hAnsiTheme="minorHAnsi" w:cstheme="minorHAnsi"/>
        </w:rPr>
        <w:t>SENCO,</w:t>
      </w:r>
      <w:r w:rsidRPr="00C50AD9">
        <w:rPr>
          <w:rFonts w:asciiTheme="minorHAnsi" w:hAnsiTheme="minorHAnsi" w:cstheme="minorHAnsi"/>
          <w:rPrChange w:id="1640" w:author="Microsoft Word" w:date="2025-10-02T10:25:00Z" w16du:dateUtc="2025-10-02T09:25:00Z">
            <w:rPr>
              <w:spacing w:val="-13"/>
            </w:rPr>
          </w:rPrChange>
        </w:rPr>
        <w:t xml:space="preserve"> </w:t>
      </w:r>
      <w:r w:rsidRPr="00C50AD9">
        <w:rPr>
          <w:rFonts w:asciiTheme="minorHAnsi" w:hAnsiTheme="minorHAnsi" w:cstheme="minorHAnsi"/>
        </w:rPr>
        <w:t>will</w:t>
      </w:r>
      <w:r w:rsidRPr="00C50AD9">
        <w:rPr>
          <w:rFonts w:asciiTheme="minorHAnsi" w:hAnsiTheme="minorHAnsi" w:cstheme="minorHAnsi"/>
          <w:rPrChange w:id="1641" w:author="Microsoft Word" w:date="2025-10-02T10:25:00Z" w16du:dateUtc="2025-10-02T09:25:00Z">
            <w:rPr>
              <w:spacing w:val="-15"/>
            </w:rPr>
          </w:rPrChange>
        </w:rPr>
        <w:t xml:space="preserve"> </w:t>
      </w:r>
      <w:r w:rsidRPr="00C50AD9">
        <w:rPr>
          <w:rFonts w:asciiTheme="minorHAnsi" w:hAnsiTheme="minorHAnsi" w:cstheme="minorHAnsi"/>
        </w:rPr>
        <w:t>meet</w:t>
      </w:r>
      <w:r w:rsidRPr="00C50AD9">
        <w:rPr>
          <w:rFonts w:asciiTheme="minorHAnsi" w:hAnsiTheme="minorHAnsi" w:cstheme="minorHAnsi"/>
          <w:rPrChange w:id="1642" w:author="Microsoft Word" w:date="2025-10-02T10:25:00Z" w16du:dateUtc="2025-10-02T09:25:00Z">
            <w:rPr>
              <w:spacing w:val="-13"/>
            </w:rPr>
          </w:rPrChange>
        </w:rPr>
        <w:t xml:space="preserve"> </w:t>
      </w:r>
      <w:r w:rsidRPr="00C50AD9">
        <w:rPr>
          <w:rFonts w:asciiTheme="minorHAnsi" w:hAnsiTheme="minorHAnsi" w:cstheme="minorHAnsi"/>
        </w:rPr>
        <w:t xml:space="preserve">with the parents </w:t>
      </w:r>
      <w:r w:rsidRPr="00C50AD9">
        <w:rPr>
          <w:rFonts w:asciiTheme="minorHAnsi" w:hAnsiTheme="minorHAnsi" w:cstheme="minorHAnsi"/>
          <w:b/>
        </w:rPr>
        <w:t>three</w:t>
      </w:r>
      <w:r w:rsidRPr="00C50AD9">
        <w:rPr>
          <w:rFonts w:asciiTheme="minorHAnsi" w:hAnsiTheme="minorHAnsi" w:cstheme="minorHAnsi"/>
          <w:rPrChange w:id="1643" w:author="Microsoft Word" w:date="2025-10-02T10:25:00Z" w16du:dateUtc="2025-10-02T09:25:00Z">
            <w:rPr>
              <w:b/>
            </w:rPr>
          </w:rPrChange>
        </w:rPr>
        <w:t xml:space="preserve"> </w:t>
      </w:r>
      <w:r w:rsidRPr="00C50AD9">
        <w:rPr>
          <w:rFonts w:asciiTheme="minorHAnsi" w:hAnsiTheme="minorHAnsi" w:cstheme="minorHAnsi"/>
        </w:rPr>
        <w:t>times each year.</w:t>
      </w:r>
      <w:del w:id="1644" w:author="Microsoft Word" w:date="2025-10-02T10:25:00Z" w16du:dateUtc="2025-10-02T09:25:00Z">
        <w:r w:rsidR="000261DC" w:rsidRPr="00C50AD9">
          <w:rPr>
            <w:rFonts w:asciiTheme="minorHAnsi" w:hAnsiTheme="minorHAnsi" w:cstheme="minorHAnsi"/>
          </w:rPr>
          <w:delText xml:space="preserve"> </w:delText>
        </w:r>
      </w:del>
    </w:p>
    <w:p w14:paraId="7BA3B109" w14:textId="77777777" w:rsidR="00C50AD9" w:rsidRPr="00C50AD9" w:rsidRDefault="00C50AD9" w:rsidP="00C50AD9">
      <w:pPr>
        <w:jc w:val="both"/>
        <w:rPr>
          <w:rFonts w:asciiTheme="minorHAnsi" w:hAnsiTheme="minorHAnsi" w:cstheme="minorHAnsi"/>
        </w:rPr>
      </w:pPr>
    </w:p>
    <w:p w14:paraId="01899B7A" w14:textId="77777777" w:rsidR="00F26870" w:rsidRPr="00C50AD9" w:rsidRDefault="00753589">
      <w:pPr>
        <w:jc w:val="both"/>
        <w:rPr>
          <w:rFonts w:asciiTheme="minorHAnsi" w:hAnsiTheme="minorHAnsi" w:cstheme="minorHAnsi"/>
        </w:rPr>
        <w:pPrChange w:id="1645" w:author="Microsoft Word" w:date="2025-10-02T10:25:00Z" w16du:dateUtc="2025-10-02T09:25:00Z">
          <w:pPr>
            <w:pStyle w:val="BodyText"/>
            <w:spacing w:before="200" w:line="278" w:lineRule="auto"/>
            <w:ind w:left="22" w:right="18"/>
            <w:jc w:val="both"/>
          </w:pPr>
        </w:pPrChange>
      </w:pPr>
      <w:r w:rsidRPr="00C50AD9">
        <w:rPr>
          <w:rFonts w:asciiTheme="minorHAnsi" w:hAnsiTheme="minorHAnsi" w:cstheme="minorHAnsi"/>
        </w:rPr>
        <w:t>The</w:t>
      </w:r>
      <w:r w:rsidRPr="00C50AD9">
        <w:rPr>
          <w:rFonts w:asciiTheme="minorHAnsi" w:hAnsiTheme="minorHAnsi" w:cstheme="minorHAnsi"/>
          <w:rPrChange w:id="1646" w:author="Microsoft Word" w:date="2025-10-02T10:25:00Z" w16du:dateUtc="2025-10-02T09:25:00Z">
            <w:rPr>
              <w:spacing w:val="-7"/>
            </w:rPr>
          </w:rPrChange>
        </w:rPr>
        <w:t xml:space="preserve"> </w:t>
      </w:r>
      <w:r w:rsidRPr="00C50AD9">
        <w:rPr>
          <w:rFonts w:asciiTheme="minorHAnsi" w:hAnsiTheme="minorHAnsi" w:cstheme="minorHAnsi"/>
        </w:rPr>
        <w:t>planning</w:t>
      </w:r>
      <w:r w:rsidRPr="00C50AD9">
        <w:rPr>
          <w:rFonts w:asciiTheme="minorHAnsi" w:hAnsiTheme="minorHAnsi" w:cstheme="minorHAnsi"/>
          <w:rPrChange w:id="1647" w:author="Microsoft Word" w:date="2025-10-02T10:25:00Z" w16du:dateUtc="2025-10-02T09:25:00Z">
            <w:rPr>
              <w:spacing w:val="-7"/>
            </w:rPr>
          </w:rPrChange>
        </w:rPr>
        <w:t xml:space="preserve"> </w:t>
      </w:r>
      <w:r w:rsidRPr="00C50AD9">
        <w:rPr>
          <w:rFonts w:asciiTheme="minorHAnsi" w:hAnsiTheme="minorHAnsi" w:cstheme="minorHAnsi"/>
        </w:rPr>
        <w:t>that</w:t>
      </w:r>
      <w:r w:rsidRPr="00C50AD9">
        <w:rPr>
          <w:rFonts w:asciiTheme="minorHAnsi" w:hAnsiTheme="minorHAnsi" w:cstheme="minorHAnsi"/>
          <w:rPrChange w:id="1648" w:author="Microsoft Word" w:date="2025-10-02T10:25:00Z" w16du:dateUtc="2025-10-02T09:25:00Z">
            <w:rPr>
              <w:spacing w:val="-8"/>
            </w:rPr>
          </w:rPrChange>
        </w:rPr>
        <w:t xml:space="preserve"> </w:t>
      </w:r>
      <w:r w:rsidRPr="00C50AD9">
        <w:rPr>
          <w:rFonts w:asciiTheme="minorHAnsi" w:hAnsiTheme="minorHAnsi" w:cstheme="minorHAnsi"/>
        </w:rPr>
        <w:t>the</w:t>
      </w:r>
      <w:r w:rsidRPr="00C50AD9">
        <w:rPr>
          <w:rFonts w:asciiTheme="minorHAnsi" w:hAnsiTheme="minorHAnsi" w:cstheme="minorHAnsi"/>
          <w:rPrChange w:id="1649" w:author="Microsoft Word" w:date="2025-10-02T10:25:00Z" w16du:dateUtc="2025-10-02T09:25:00Z">
            <w:rPr>
              <w:spacing w:val="-10"/>
            </w:rPr>
          </w:rPrChange>
        </w:rPr>
        <w:t xml:space="preserve"> </w:t>
      </w:r>
      <w:r w:rsidRPr="00C50AD9">
        <w:rPr>
          <w:rFonts w:asciiTheme="minorHAnsi" w:hAnsiTheme="minorHAnsi" w:cstheme="minorHAnsi"/>
        </w:rPr>
        <w:t>school</w:t>
      </w:r>
      <w:r w:rsidRPr="00C50AD9">
        <w:rPr>
          <w:rFonts w:asciiTheme="minorHAnsi" w:hAnsiTheme="minorHAnsi" w:cstheme="minorHAnsi"/>
          <w:color w:val="4BACC6" w:themeColor="accent5"/>
          <w:rPrChange w:id="1650" w:author="Microsoft Word" w:date="2025-10-02T10:25:00Z" w16du:dateUtc="2025-10-02T09:25:00Z">
            <w:rPr>
              <w:spacing w:val="-7"/>
            </w:rPr>
          </w:rPrChange>
        </w:rPr>
        <w:t xml:space="preserve"> </w:t>
      </w:r>
      <w:r w:rsidRPr="00C50AD9">
        <w:rPr>
          <w:rFonts w:asciiTheme="minorHAnsi" w:hAnsiTheme="minorHAnsi" w:cstheme="minorHAnsi"/>
        </w:rPr>
        <w:t>implements</w:t>
      </w:r>
      <w:r w:rsidRPr="00C50AD9">
        <w:rPr>
          <w:rFonts w:asciiTheme="minorHAnsi" w:hAnsiTheme="minorHAnsi" w:cstheme="minorHAnsi"/>
          <w:rPrChange w:id="1651" w:author="Microsoft Word" w:date="2025-10-02T10:25:00Z" w16du:dateUtc="2025-10-02T09:25:00Z">
            <w:rPr>
              <w:spacing w:val="-7"/>
            </w:rPr>
          </w:rPrChange>
        </w:rPr>
        <w:t xml:space="preserve"> </w:t>
      </w:r>
      <w:r w:rsidRPr="00C50AD9">
        <w:rPr>
          <w:rFonts w:asciiTheme="minorHAnsi" w:hAnsiTheme="minorHAnsi" w:cstheme="minorHAnsi"/>
        </w:rPr>
        <w:t>will</w:t>
      </w:r>
      <w:r w:rsidRPr="00C50AD9">
        <w:rPr>
          <w:rFonts w:asciiTheme="minorHAnsi" w:hAnsiTheme="minorHAnsi" w:cstheme="minorHAnsi"/>
          <w:rPrChange w:id="1652" w:author="Microsoft Word" w:date="2025-10-02T10:25:00Z" w16du:dateUtc="2025-10-02T09:25:00Z">
            <w:rPr>
              <w:spacing w:val="-8"/>
            </w:rPr>
          </w:rPrChange>
        </w:rPr>
        <w:t xml:space="preserve"> </w:t>
      </w:r>
      <w:r w:rsidRPr="00C50AD9">
        <w:rPr>
          <w:rFonts w:asciiTheme="minorHAnsi" w:hAnsiTheme="minorHAnsi" w:cstheme="minorHAnsi"/>
        </w:rPr>
        <w:t>help</w:t>
      </w:r>
      <w:r w:rsidRPr="00C50AD9">
        <w:rPr>
          <w:rFonts w:asciiTheme="minorHAnsi" w:hAnsiTheme="minorHAnsi" w:cstheme="minorHAnsi"/>
          <w:rPrChange w:id="1653" w:author="Microsoft Word" w:date="2025-10-02T10:25:00Z" w16du:dateUtc="2025-10-02T09:25:00Z">
            <w:rPr>
              <w:spacing w:val="-10"/>
            </w:rPr>
          </w:rPrChange>
        </w:rPr>
        <w:t xml:space="preserve"> </w:t>
      </w:r>
      <w:r w:rsidRPr="00C50AD9">
        <w:rPr>
          <w:rFonts w:asciiTheme="minorHAnsi" w:hAnsiTheme="minorHAnsi" w:cstheme="minorHAnsi"/>
        </w:rPr>
        <w:t>parents</w:t>
      </w:r>
      <w:r w:rsidRPr="00C50AD9">
        <w:rPr>
          <w:rFonts w:asciiTheme="minorHAnsi" w:hAnsiTheme="minorHAnsi" w:cstheme="minorHAnsi"/>
          <w:rPrChange w:id="1654" w:author="Microsoft Word" w:date="2025-10-02T10:25:00Z" w16du:dateUtc="2025-10-02T09:25:00Z">
            <w:rPr>
              <w:spacing w:val="-9"/>
            </w:rPr>
          </w:rPrChange>
        </w:rPr>
        <w:t xml:space="preserve"> </w:t>
      </w:r>
      <w:r w:rsidRPr="00C50AD9">
        <w:rPr>
          <w:rFonts w:asciiTheme="minorHAnsi" w:hAnsiTheme="minorHAnsi" w:cstheme="minorHAnsi"/>
        </w:rPr>
        <w:t>and</w:t>
      </w:r>
      <w:r w:rsidRPr="00C50AD9">
        <w:rPr>
          <w:rFonts w:asciiTheme="minorHAnsi" w:hAnsiTheme="minorHAnsi" w:cstheme="minorHAnsi"/>
          <w:rPrChange w:id="1655" w:author="Microsoft Word" w:date="2025-10-02T10:25:00Z" w16du:dateUtc="2025-10-02T09:25:00Z">
            <w:rPr>
              <w:spacing w:val="-10"/>
            </w:rPr>
          </w:rPrChange>
        </w:rPr>
        <w:t xml:space="preserve"> </w:t>
      </w:r>
      <w:r w:rsidRPr="00C50AD9">
        <w:rPr>
          <w:rFonts w:asciiTheme="minorHAnsi" w:hAnsiTheme="minorHAnsi" w:cstheme="minorHAnsi"/>
        </w:rPr>
        <w:t>pupils</w:t>
      </w:r>
      <w:r w:rsidRPr="00C50AD9">
        <w:rPr>
          <w:rFonts w:asciiTheme="minorHAnsi" w:hAnsiTheme="minorHAnsi" w:cstheme="minorHAnsi"/>
          <w:rPrChange w:id="1656" w:author="Microsoft Word" w:date="2025-10-02T10:25:00Z" w16du:dateUtc="2025-10-02T09:25:00Z">
            <w:rPr>
              <w:spacing w:val="-7"/>
            </w:rPr>
          </w:rPrChange>
        </w:rPr>
        <w:t xml:space="preserve"> </w:t>
      </w:r>
      <w:r w:rsidRPr="00C50AD9">
        <w:rPr>
          <w:rFonts w:asciiTheme="minorHAnsi" w:hAnsiTheme="minorHAnsi" w:cstheme="minorHAnsi"/>
        </w:rPr>
        <w:t>with</w:t>
      </w:r>
      <w:r w:rsidRPr="00C50AD9">
        <w:rPr>
          <w:rFonts w:asciiTheme="minorHAnsi" w:hAnsiTheme="minorHAnsi" w:cstheme="minorHAnsi"/>
          <w:rPrChange w:id="1657" w:author="Microsoft Word" w:date="2025-10-02T10:25:00Z" w16du:dateUtc="2025-10-02T09:25:00Z">
            <w:rPr>
              <w:spacing w:val="-7"/>
            </w:rPr>
          </w:rPrChange>
        </w:rPr>
        <w:t xml:space="preserve"> </w:t>
      </w:r>
      <w:r w:rsidRPr="00C50AD9">
        <w:rPr>
          <w:rFonts w:asciiTheme="minorHAnsi" w:hAnsiTheme="minorHAnsi" w:cstheme="minorHAnsi"/>
        </w:rPr>
        <w:t>SEND</w:t>
      </w:r>
      <w:r w:rsidRPr="00C50AD9">
        <w:rPr>
          <w:rFonts w:asciiTheme="minorHAnsi" w:hAnsiTheme="minorHAnsi" w:cstheme="minorHAnsi"/>
          <w:rPrChange w:id="1658" w:author="Microsoft Word" w:date="2025-10-02T10:25:00Z" w16du:dateUtc="2025-10-02T09:25:00Z">
            <w:rPr>
              <w:spacing w:val="-8"/>
            </w:rPr>
          </w:rPrChange>
        </w:rPr>
        <w:t xml:space="preserve"> </w:t>
      </w:r>
      <w:r w:rsidRPr="00C50AD9">
        <w:rPr>
          <w:rFonts w:asciiTheme="minorHAnsi" w:hAnsiTheme="minorHAnsi" w:cstheme="minorHAnsi"/>
        </w:rPr>
        <w:t>express</w:t>
      </w:r>
      <w:r w:rsidRPr="00C50AD9">
        <w:rPr>
          <w:rFonts w:asciiTheme="minorHAnsi" w:hAnsiTheme="minorHAnsi" w:cstheme="minorHAnsi"/>
          <w:rPrChange w:id="1659" w:author="Microsoft Word" w:date="2025-10-02T10:25:00Z" w16du:dateUtc="2025-10-02T09:25:00Z">
            <w:rPr>
              <w:spacing w:val="-9"/>
            </w:rPr>
          </w:rPrChange>
        </w:rPr>
        <w:t xml:space="preserve"> </w:t>
      </w:r>
      <w:r w:rsidRPr="00C50AD9">
        <w:rPr>
          <w:rFonts w:asciiTheme="minorHAnsi" w:hAnsiTheme="minorHAnsi" w:cstheme="minorHAnsi"/>
        </w:rPr>
        <w:t>their needs, wishes and goals, and will:</w:t>
      </w:r>
    </w:p>
    <w:p w14:paraId="01899B7B" w14:textId="77777777" w:rsidR="00F26870" w:rsidRPr="00E57E4E" w:rsidRDefault="00753589">
      <w:pPr>
        <w:pStyle w:val="ListParagraph"/>
        <w:numPr>
          <w:ilvl w:val="0"/>
          <w:numId w:val="41"/>
        </w:numPr>
        <w:jc w:val="both"/>
        <w:rPr>
          <w:rPrChange w:id="1660" w:author="Microsoft Word" w:date="2025-10-02T10:25:00Z" w16du:dateUtc="2025-10-02T09:25:00Z">
            <w:rPr>
              <w:rFonts w:ascii="Symbol" w:hAnsi="Symbol"/>
            </w:rPr>
          </w:rPrChange>
        </w:rPr>
        <w:pPrChange w:id="1661" w:author="Microsoft Word" w:date="2025-10-02T10:25:00Z" w16du:dateUtc="2025-10-02T09:25:00Z">
          <w:pPr>
            <w:pStyle w:val="ListParagraph"/>
            <w:numPr>
              <w:ilvl w:val="1"/>
              <w:numId w:val="2"/>
            </w:numPr>
            <w:tabs>
              <w:tab w:val="left" w:pos="742"/>
            </w:tabs>
            <w:spacing w:before="195"/>
            <w:ind w:left="742" w:hanging="361"/>
          </w:pPr>
        </w:pPrChange>
      </w:pPr>
      <w:r>
        <w:t>Focus</w:t>
      </w:r>
      <w:r w:rsidRPr="00E57E4E">
        <w:rPr>
          <w:rPrChange w:id="1662" w:author="Microsoft Word" w:date="2025-10-02T10:25:00Z" w16du:dateUtc="2025-10-02T09:25:00Z">
            <w:rPr>
              <w:spacing w:val="-5"/>
            </w:rPr>
          </w:rPrChange>
        </w:rPr>
        <w:t xml:space="preserve"> </w:t>
      </w:r>
      <w:r>
        <w:t>on</w:t>
      </w:r>
      <w:r w:rsidRPr="00E57E4E">
        <w:rPr>
          <w:rPrChange w:id="1663" w:author="Microsoft Word" w:date="2025-10-02T10:25:00Z" w16du:dateUtc="2025-10-02T09:25:00Z">
            <w:rPr>
              <w:spacing w:val="-5"/>
            </w:rPr>
          </w:rPrChange>
        </w:rPr>
        <w:t xml:space="preserve"> </w:t>
      </w:r>
      <w:r>
        <w:t>the</w:t>
      </w:r>
      <w:r w:rsidRPr="00E57E4E">
        <w:rPr>
          <w:rPrChange w:id="1664" w:author="Microsoft Word" w:date="2025-10-02T10:25:00Z" w16du:dateUtc="2025-10-02T09:25:00Z">
            <w:rPr>
              <w:spacing w:val="-6"/>
            </w:rPr>
          </w:rPrChange>
        </w:rPr>
        <w:t xml:space="preserve"> </w:t>
      </w:r>
      <w:r>
        <w:t>pupil</w:t>
      </w:r>
      <w:r w:rsidRPr="00E57E4E">
        <w:rPr>
          <w:rPrChange w:id="1665" w:author="Microsoft Word" w:date="2025-10-02T10:25:00Z" w16du:dateUtc="2025-10-02T09:25:00Z">
            <w:rPr>
              <w:spacing w:val="-3"/>
            </w:rPr>
          </w:rPrChange>
        </w:rPr>
        <w:t xml:space="preserve"> </w:t>
      </w:r>
      <w:r>
        <w:t>as</w:t>
      </w:r>
      <w:r w:rsidRPr="00E57E4E">
        <w:rPr>
          <w:rPrChange w:id="1666" w:author="Microsoft Word" w:date="2025-10-02T10:25:00Z" w16du:dateUtc="2025-10-02T09:25:00Z">
            <w:rPr>
              <w:spacing w:val="-3"/>
            </w:rPr>
          </w:rPrChange>
        </w:rPr>
        <w:t xml:space="preserve"> </w:t>
      </w:r>
      <w:r>
        <w:t>an</w:t>
      </w:r>
      <w:r w:rsidRPr="00E57E4E">
        <w:rPr>
          <w:rPrChange w:id="1667" w:author="Microsoft Word" w:date="2025-10-02T10:25:00Z" w16du:dateUtc="2025-10-02T09:25:00Z">
            <w:rPr>
              <w:spacing w:val="-5"/>
            </w:rPr>
          </w:rPrChange>
        </w:rPr>
        <w:t xml:space="preserve"> </w:t>
      </w:r>
      <w:r>
        <w:t>individual,</w:t>
      </w:r>
      <w:r w:rsidRPr="00E57E4E">
        <w:rPr>
          <w:rPrChange w:id="1668" w:author="Microsoft Word" w:date="2025-10-02T10:25:00Z" w16du:dateUtc="2025-10-02T09:25:00Z">
            <w:rPr>
              <w:spacing w:val="-2"/>
            </w:rPr>
          </w:rPrChange>
        </w:rPr>
        <w:t xml:space="preserve"> </w:t>
      </w:r>
      <w:r>
        <w:t>not</w:t>
      </w:r>
      <w:r w:rsidRPr="00E57E4E">
        <w:rPr>
          <w:rPrChange w:id="1669" w:author="Microsoft Word" w:date="2025-10-02T10:25:00Z" w16du:dateUtc="2025-10-02T09:25:00Z">
            <w:rPr>
              <w:spacing w:val="-2"/>
            </w:rPr>
          </w:rPrChange>
        </w:rPr>
        <w:t xml:space="preserve"> </w:t>
      </w:r>
      <w:r>
        <w:t>allowing</w:t>
      </w:r>
      <w:r w:rsidRPr="00E57E4E">
        <w:rPr>
          <w:rPrChange w:id="1670" w:author="Microsoft Word" w:date="2025-10-02T10:25:00Z" w16du:dateUtc="2025-10-02T09:25:00Z">
            <w:rPr>
              <w:spacing w:val="-3"/>
            </w:rPr>
          </w:rPrChange>
        </w:rPr>
        <w:t xml:space="preserve"> </w:t>
      </w:r>
      <w:r>
        <w:t>their</w:t>
      </w:r>
      <w:r w:rsidRPr="00E57E4E">
        <w:rPr>
          <w:rPrChange w:id="1671" w:author="Microsoft Word" w:date="2025-10-02T10:25:00Z" w16du:dateUtc="2025-10-02T09:25:00Z">
            <w:rPr>
              <w:spacing w:val="-2"/>
            </w:rPr>
          </w:rPrChange>
        </w:rPr>
        <w:t xml:space="preserve"> </w:t>
      </w:r>
      <w:r>
        <w:t>SEND</w:t>
      </w:r>
      <w:r w:rsidRPr="00E57E4E">
        <w:rPr>
          <w:rPrChange w:id="1672" w:author="Microsoft Word" w:date="2025-10-02T10:25:00Z" w16du:dateUtc="2025-10-02T09:25:00Z">
            <w:rPr>
              <w:spacing w:val="-3"/>
            </w:rPr>
          </w:rPrChange>
        </w:rPr>
        <w:t xml:space="preserve"> </w:t>
      </w:r>
      <w:r>
        <w:t>to</w:t>
      </w:r>
      <w:r w:rsidRPr="00E57E4E">
        <w:rPr>
          <w:rPrChange w:id="1673" w:author="Microsoft Word" w:date="2025-10-02T10:25:00Z" w16du:dateUtc="2025-10-02T09:25:00Z">
            <w:rPr>
              <w:spacing w:val="-6"/>
            </w:rPr>
          </w:rPrChange>
        </w:rPr>
        <w:t xml:space="preserve"> </w:t>
      </w:r>
      <w:r>
        <w:t>become</w:t>
      </w:r>
      <w:r w:rsidRPr="00E57E4E">
        <w:rPr>
          <w:rPrChange w:id="1674" w:author="Microsoft Word" w:date="2025-10-02T10:25:00Z" w16du:dateUtc="2025-10-02T09:25:00Z">
            <w:rPr>
              <w:spacing w:val="-5"/>
            </w:rPr>
          </w:rPrChange>
        </w:rPr>
        <w:t xml:space="preserve"> </w:t>
      </w:r>
      <w:r>
        <w:t>a</w:t>
      </w:r>
      <w:r w:rsidRPr="00E57E4E">
        <w:rPr>
          <w:rPrChange w:id="1675" w:author="Microsoft Word" w:date="2025-10-02T10:25:00Z" w16du:dateUtc="2025-10-02T09:25:00Z">
            <w:rPr>
              <w:spacing w:val="-5"/>
            </w:rPr>
          </w:rPrChange>
        </w:rPr>
        <w:t xml:space="preserve"> </w:t>
      </w:r>
      <w:r w:rsidRPr="00E57E4E">
        <w:rPr>
          <w:rPrChange w:id="1676" w:author="Microsoft Word" w:date="2025-10-02T10:25:00Z" w16du:dateUtc="2025-10-02T09:25:00Z">
            <w:rPr>
              <w:spacing w:val="-2"/>
            </w:rPr>
          </w:rPrChange>
        </w:rPr>
        <w:t>label.</w:t>
      </w:r>
    </w:p>
    <w:p w14:paraId="01899B7C" w14:textId="77777777" w:rsidR="00F26870" w:rsidRPr="00E57E4E" w:rsidRDefault="00753589">
      <w:pPr>
        <w:pStyle w:val="ListParagraph"/>
        <w:numPr>
          <w:ilvl w:val="0"/>
          <w:numId w:val="41"/>
        </w:numPr>
        <w:jc w:val="both"/>
        <w:rPr>
          <w:rPrChange w:id="1677" w:author="Microsoft Word" w:date="2025-10-02T10:25:00Z" w16du:dateUtc="2025-10-02T09:25:00Z">
            <w:rPr>
              <w:rFonts w:ascii="Symbol" w:hAnsi="Symbol"/>
            </w:rPr>
          </w:rPrChange>
        </w:rPr>
        <w:pPrChange w:id="1678" w:author="Microsoft Word" w:date="2025-10-02T10:25:00Z" w16du:dateUtc="2025-10-02T09:25:00Z">
          <w:pPr>
            <w:pStyle w:val="ListParagraph"/>
            <w:numPr>
              <w:ilvl w:val="1"/>
              <w:numId w:val="2"/>
            </w:numPr>
            <w:tabs>
              <w:tab w:val="left" w:pos="742"/>
            </w:tabs>
            <w:spacing w:line="271" w:lineRule="auto"/>
            <w:ind w:left="742" w:right="24" w:hanging="361"/>
          </w:pPr>
        </w:pPrChange>
      </w:pPr>
      <w:r>
        <w:t>Be easy for pupils and their parents to understand by using clear, ordinary language and images, rather than professional jargon.</w:t>
      </w:r>
    </w:p>
    <w:p w14:paraId="01899B7D" w14:textId="77777777" w:rsidR="00F26870" w:rsidRPr="00E57E4E" w:rsidRDefault="00753589">
      <w:pPr>
        <w:pStyle w:val="ListParagraph"/>
        <w:numPr>
          <w:ilvl w:val="0"/>
          <w:numId w:val="41"/>
        </w:numPr>
        <w:jc w:val="both"/>
        <w:rPr>
          <w:rPrChange w:id="1679" w:author="Microsoft Word" w:date="2025-10-02T10:25:00Z" w16du:dateUtc="2025-10-02T09:25:00Z">
            <w:rPr>
              <w:rFonts w:ascii="Symbol" w:hAnsi="Symbol"/>
            </w:rPr>
          </w:rPrChange>
        </w:rPr>
        <w:pPrChange w:id="1680" w:author="Microsoft Word" w:date="2025-10-02T10:25:00Z" w16du:dateUtc="2025-10-02T09:25:00Z">
          <w:pPr>
            <w:pStyle w:val="ListParagraph"/>
            <w:numPr>
              <w:ilvl w:val="1"/>
              <w:numId w:val="2"/>
            </w:numPr>
            <w:tabs>
              <w:tab w:val="left" w:pos="742"/>
            </w:tabs>
            <w:spacing w:before="7"/>
            <w:ind w:left="742" w:hanging="361"/>
          </w:pPr>
        </w:pPrChange>
      </w:pPr>
      <w:r>
        <w:t>Highlight</w:t>
      </w:r>
      <w:r w:rsidRPr="00E57E4E">
        <w:rPr>
          <w:rPrChange w:id="1681" w:author="Microsoft Word" w:date="2025-10-02T10:25:00Z" w16du:dateUtc="2025-10-02T09:25:00Z">
            <w:rPr>
              <w:spacing w:val="-5"/>
            </w:rPr>
          </w:rPrChange>
        </w:rPr>
        <w:t xml:space="preserve"> </w:t>
      </w:r>
      <w:r>
        <w:t>the</w:t>
      </w:r>
      <w:r w:rsidRPr="00E57E4E">
        <w:rPr>
          <w:rPrChange w:id="1682" w:author="Microsoft Word" w:date="2025-10-02T10:25:00Z" w16du:dateUtc="2025-10-02T09:25:00Z">
            <w:rPr>
              <w:spacing w:val="-6"/>
            </w:rPr>
          </w:rPrChange>
        </w:rPr>
        <w:t xml:space="preserve"> </w:t>
      </w:r>
      <w:r>
        <w:t>pupil’s</w:t>
      </w:r>
      <w:r w:rsidRPr="00E57E4E">
        <w:rPr>
          <w:rPrChange w:id="1683" w:author="Microsoft Word" w:date="2025-10-02T10:25:00Z" w16du:dateUtc="2025-10-02T09:25:00Z">
            <w:rPr>
              <w:spacing w:val="-5"/>
            </w:rPr>
          </w:rPrChange>
        </w:rPr>
        <w:t xml:space="preserve"> </w:t>
      </w:r>
      <w:r>
        <w:t>strengths</w:t>
      </w:r>
      <w:r w:rsidRPr="00E57E4E">
        <w:rPr>
          <w:rPrChange w:id="1684" w:author="Microsoft Word" w:date="2025-10-02T10:25:00Z" w16du:dateUtc="2025-10-02T09:25:00Z">
            <w:rPr>
              <w:spacing w:val="-5"/>
            </w:rPr>
          </w:rPrChange>
        </w:rPr>
        <w:t xml:space="preserve"> </w:t>
      </w:r>
      <w:r>
        <w:t>and</w:t>
      </w:r>
      <w:r w:rsidRPr="00E57E4E">
        <w:rPr>
          <w:rPrChange w:id="1685" w:author="Microsoft Word" w:date="2025-10-02T10:25:00Z" w16du:dateUtc="2025-10-02T09:25:00Z">
            <w:rPr>
              <w:spacing w:val="-7"/>
            </w:rPr>
          </w:rPrChange>
        </w:rPr>
        <w:t xml:space="preserve"> </w:t>
      </w:r>
      <w:r w:rsidRPr="00E57E4E">
        <w:rPr>
          <w:rPrChange w:id="1686" w:author="Microsoft Word" w:date="2025-10-02T10:25:00Z" w16du:dateUtc="2025-10-02T09:25:00Z">
            <w:rPr>
              <w:spacing w:val="-2"/>
            </w:rPr>
          </w:rPrChange>
        </w:rPr>
        <w:t>capabilities.</w:t>
      </w:r>
    </w:p>
    <w:p w14:paraId="01899B7E" w14:textId="77777777" w:rsidR="00F26870" w:rsidRPr="00E57E4E" w:rsidRDefault="00753589">
      <w:pPr>
        <w:pStyle w:val="ListParagraph"/>
        <w:numPr>
          <w:ilvl w:val="0"/>
          <w:numId w:val="41"/>
        </w:numPr>
        <w:jc w:val="both"/>
        <w:rPr>
          <w:rPrChange w:id="1687" w:author="Microsoft Word" w:date="2025-10-02T10:25:00Z" w16du:dateUtc="2025-10-02T09:25:00Z">
            <w:rPr>
              <w:rFonts w:ascii="Symbol" w:hAnsi="Symbol"/>
            </w:rPr>
          </w:rPrChange>
        </w:rPr>
        <w:pPrChange w:id="1688" w:author="Microsoft Word" w:date="2025-10-02T10:25:00Z" w16du:dateUtc="2025-10-02T09:25:00Z">
          <w:pPr>
            <w:pStyle w:val="ListParagraph"/>
            <w:numPr>
              <w:ilvl w:val="1"/>
              <w:numId w:val="2"/>
            </w:numPr>
            <w:tabs>
              <w:tab w:val="left" w:pos="743"/>
            </w:tabs>
            <w:spacing w:line="271" w:lineRule="auto"/>
            <w:ind w:right="21" w:hanging="361"/>
          </w:pPr>
        </w:pPrChange>
      </w:pPr>
      <w:r>
        <w:t>Enable the pupil, and those who know them best, to say what they have done, what they are interested in and what outcomes they are seeking in the future.</w:t>
      </w:r>
    </w:p>
    <w:p w14:paraId="01899B7F" w14:textId="77777777" w:rsidR="00F26870" w:rsidRPr="00E57E4E" w:rsidRDefault="00753589">
      <w:pPr>
        <w:pStyle w:val="ListParagraph"/>
        <w:numPr>
          <w:ilvl w:val="0"/>
          <w:numId w:val="41"/>
        </w:numPr>
        <w:jc w:val="both"/>
        <w:rPr>
          <w:rPrChange w:id="1689" w:author="Microsoft Word" w:date="2025-10-02T10:25:00Z" w16du:dateUtc="2025-10-02T09:25:00Z">
            <w:rPr>
              <w:rFonts w:ascii="Symbol" w:hAnsi="Symbol"/>
            </w:rPr>
          </w:rPrChange>
        </w:rPr>
        <w:pPrChange w:id="1690" w:author="Microsoft Word" w:date="2025-10-02T10:25:00Z" w16du:dateUtc="2025-10-02T09:25:00Z">
          <w:pPr>
            <w:pStyle w:val="ListParagraph"/>
            <w:numPr>
              <w:ilvl w:val="1"/>
              <w:numId w:val="2"/>
            </w:numPr>
            <w:tabs>
              <w:tab w:val="left" w:pos="742"/>
            </w:tabs>
            <w:spacing w:before="7"/>
            <w:ind w:left="742" w:hanging="361"/>
          </w:pPr>
        </w:pPrChange>
      </w:pPr>
      <w:r>
        <w:t>Tailor</w:t>
      </w:r>
      <w:r w:rsidRPr="00E57E4E">
        <w:rPr>
          <w:rPrChange w:id="1691" w:author="Microsoft Word" w:date="2025-10-02T10:25:00Z" w16du:dateUtc="2025-10-02T09:25:00Z">
            <w:rPr>
              <w:spacing w:val="-1"/>
            </w:rPr>
          </w:rPrChange>
        </w:rPr>
        <w:t xml:space="preserve"> </w:t>
      </w:r>
      <w:r>
        <w:t>support</w:t>
      </w:r>
      <w:r w:rsidRPr="00E57E4E">
        <w:rPr>
          <w:rPrChange w:id="1692" w:author="Microsoft Word" w:date="2025-10-02T10:25:00Z" w16du:dateUtc="2025-10-02T09:25:00Z">
            <w:rPr>
              <w:spacing w:val="-4"/>
            </w:rPr>
          </w:rPrChange>
        </w:rPr>
        <w:t xml:space="preserve"> </w:t>
      </w:r>
      <w:r>
        <w:t>to</w:t>
      </w:r>
      <w:r w:rsidRPr="00E57E4E">
        <w:rPr>
          <w:rPrChange w:id="1693" w:author="Microsoft Word" w:date="2025-10-02T10:25:00Z" w16du:dateUtc="2025-10-02T09:25:00Z">
            <w:rPr>
              <w:spacing w:val="-5"/>
            </w:rPr>
          </w:rPrChange>
        </w:rPr>
        <w:t xml:space="preserve"> </w:t>
      </w:r>
      <w:r>
        <w:t>the</w:t>
      </w:r>
      <w:r w:rsidRPr="00E57E4E">
        <w:rPr>
          <w:rPrChange w:id="1694" w:author="Microsoft Word" w:date="2025-10-02T10:25:00Z" w16du:dateUtc="2025-10-02T09:25:00Z">
            <w:rPr>
              <w:spacing w:val="-2"/>
            </w:rPr>
          </w:rPrChange>
        </w:rPr>
        <w:t xml:space="preserve"> </w:t>
      </w:r>
      <w:r>
        <w:t>needs</w:t>
      </w:r>
      <w:r w:rsidRPr="00E57E4E">
        <w:rPr>
          <w:rPrChange w:id="1695" w:author="Microsoft Word" w:date="2025-10-02T10:25:00Z" w16du:dateUtc="2025-10-02T09:25:00Z">
            <w:rPr>
              <w:spacing w:val="-2"/>
            </w:rPr>
          </w:rPrChange>
        </w:rPr>
        <w:t xml:space="preserve"> </w:t>
      </w:r>
      <w:r>
        <w:t>of</w:t>
      </w:r>
      <w:r w:rsidRPr="00E57E4E">
        <w:rPr>
          <w:rPrChange w:id="1696" w:author="Microsoft Word" w:date="2025-10-02T10:25:00Z" w16du:dateUtc="2025-10-02T09:25:00Z">
            <w:rPr>
              <w:spacing w:val="-3"/>
            </w:rPr>
          </w:rPrChange>
        </w:rPr>
        <w:t xml:space="preserve"> </w:t>
      </w:r>
      <w:r>
        <w:t>the</w:t>
      </w:r>
      <w:r w:rsidRPr="00E57E4E">
        <w:rPr>
          <w:rPrChange w:id="1697" w:author="Microsoft Word" w:date="2025-10-02T10:25:00Z" w16du:dateUtc="2025-10-02T09:25:00Z">
            <w:rPr>
              <w:spacing w:val="-4"/>
            </w:rPr>
          </w:rPrChange>
        </w:rPr>
        <w:t xml:space="preserve"> </w:t>
      </w:r>
      <w:r w:rsidRPr="00E57E4E">
        <w:rPr>
          <w:rPrChange w:id="1698" w:author="Microsoft Word" w:date="2025-10-02T10:25:00Z" w16du:dateUtc="2025-10-02T09:25:00Z">
            <w:rPr>
              <w:spacing w:val="-2"/>
            </w:rPr>
          </w:rPrChange>
        </w:rPr>
        <w:t>individual.</w:t>
      </w:r>
    </w:p>
    <w:p w14:paraId="01899B80" w14:textId="77777777" w:rsidR="00F26870" w:rsidRPr="00E57E4E" w:rsidRDefault="00753589">
      <w:pPr>
        <w:pStyle w:val="ListParagraph"/>
        <w:numPr>
          <w:ilvl w:val="0"/>
          <w:numId w:val="41"/>
        </w:numPr>
        <w:jc w:val="both"/>
        <w:rPr>
          <w:rPrChange w:id="1699" w:author="Microsoft Word" w:date="2025-10-02T10:25:00Z" w16du:dateUtc="2025-10-02T09:25:00Z">
            <w:rPr>
              <w:rFonts w:ascii="Symbol" w:hAnsi="Symbol"/>
            </w:rPr>
          </w:rPrChange>
        </w:rPr>
        <w:pPrChange w:id="1700" w:author="Microsoft Word" w:date="2025-10-02T10:25:00Z" w16du:dateUtc="2025-10-02T09:25:00Z">
          <w:pPr>
            <w:pStyle w:val="ListParagraph"/>
            <w:numPr>
              <w:ilvl w:val="1"/>
              <w:numId w:val="2"/>
            </w:numPr>
            <w:tabs>
              <w:tab w:val="left" w:pos="743"/>
            </w:tabs>
            <w:ind w:hanging="361"/>
          </w:pPr>
        </w:pPrChange>
      </w:pPr>
      <w:r>
        <w:t>Organise</w:t>
      </w:r>
      <w:r w:rsidRPr="00E57E4E">
        <w:rPr>
          <w:rPrChange w:id="1701" w:author="Microsoft Word" w:date="2025-10-02T10:25:00Z" w16du:dateUtc="2025-10-02T09:25:00Z">
            <w:rPr>
              <w:spacing w:val="-9"/>
            </w:rPr>
          </w:rPrChange>
        </w:rPr>
        <w:t xml:space="preserve"> </w:t>
      </w:r>
      <w:r>
        <w:t>assessments</w:t>
      </w:r>
      <w:r w:rsidRPr="00E57E4E">
        <w:rPr>
          <w:rPrChange w:id="1702" w:author="Microsoft Word" w:date="2025-10-02T10:25:00Z" w16du:dateUtc="2025-10-02T09:25:00Z">
            <w:rPr>
              <w:spacing w:val="-7"/>
            </w:rPr>
          </w:rPrChange>
        </w:rPr>
        <w:t xml:space="preserve"> </w:t>
      </w:r>
      <w:r>
        <w:t>to</w:t>
      </w:r>
      <w:r w:rsidRPr="00E57E4E">
        <w:rPr>
          <w:rPrChange w:id="1703" w:author="Microsoft Word" w:date="2025-10-02T10:25:00Z" w16du:dateUtc="2025-10-02T09:25:00Z">
            <w:rPr>
              <w:spacing w:val="-5"/>
            </w:rPr>
          </w:rPrChange>
        </w:rPr>
        <w:t xml:space="preserve"> </w:t>
      </w:r>
      <w:r>
        <w:t>minimise</w:t>
      </w:r>
      <w:r w:rsidRPr="00E57E4E">
        <w:rPr>
          <w:rPrChange w:id="1704" w:author="Microsoft Word" w:date="2025-10-02T10:25:00Z" w16du:dateUtc="2025-10-02T09:25:00Z">
            <w:rPr>
              <w:spacing w:val="-6"/>
            </w:rPr>
          </w:rPrChange>
        </w:rPr>
        <w:t xml:space="preserve"> </w:t>
      </w:r>
      <w:r>
        <w:t>demands</w:t>
      </w:r>
      <w:r w:rsidRPr="00E57E4E">
        <w:rPr>
          <w:rPrChange w:id="1705" w:author="Microsoft Word" w:date="2025-10-02T10:25:00Z" w16du:dateUtc="2025-10-02T09:25:00Z">
            <w:rPr>
              <w:spacing w:val="-7"/>
            </w:rPr>
          </w:rPrChange>
        </w:rPr>
        <w:t xml:space="preserve"> </w:t>
      </w:r>
      <w:r>
        <w:t>on</w:t>
      </w:r>
      <w:r w:rsidRPr="00E57E4E">
        <w:rPr>
          <w:rPrChange w:id="1706" w:author="Microsoft Word" w:date="2025-10-02T10:25:00Z" w16du:dateUtc="2025-10-02T09:25:00Z">
            <w:rPr>
              <w:spacing w:val="-6"/>
            </w:rPr>
          </w:rPrChange>
        </w:rPr>
        <w:t xml:space="preserve"> </w:t>
      </w:r>
      <w:r w:rsidRPr="00E57E4E">
        <w:rPr>
          <w:rPrChange w:id="1707" w:author="Microsoft Word" w:date="2025-10-02T10:25:00Z" w16du:dateUtc="2025-10-02T09:25:00Z">
            <w:rPr>
              <w:spacing w:val="-2"/>
            </w:rPr>
          </w:rPrChange>
        </w:rPr>
        <w:t>parents.</w:t>
      </w:r>
    </w:p>
    <w:p w14:paraId="01899B81" w14:textId="77777777" w:rsidR="00F26870" w:rsidRPr="00E57E4E" w:rsidRDefault="00753589">
      <w:pPr>
        <w:pStyle w:val="ListParagraph"/>
        <w:numPr>
          <w:ilvl w:val="0"/>
          <w:numId w:val="41"/>
        </w:numPr>
        <w:spacing w:after="0"/>
        <w:jc w:val="both"/>
        <w:rPr>
          <w:rPrChange w:id="1708" w:author="Microsoft Word" w:date="2025-10-02T10:25:00Z" w16du:dateUtc="2025-10-02T09:25:00Z">
            <w:rPr>
              <w:rFonts w:ascii="Symbol" w:hAnsi="Symbol"/>
            </w:rPr>
          </w:rPrChange>
        </w:rPr>
        <w:pPrChange w:id="1709" w:author="Microsoft Word" w:date="2025-10-02T10:25:00Z" w16du:dateUtc="2025-10-02T09:25:00Z">
          <w:pPr>
            <w:pStyle w:val="ListParagraph"/>
            <w:numPr>
              <w:ilvl w:val="1"/>
              <w:numId w:val="2"/>
            </w:numPr>
            <w:tabs>
              <w:tab w:val="left" w:pos="743"/>
            </w:tabs>
            <w:spacing w:before="36" w:line="273" w:lineRule="auto"/>
            <w:ind w:right="18" w:hanging="361"/>
          </w:pPr>
        </w:pPrChange>
      </w:pPr>
      <w:r>
        <w:t>Bring</w:t>
      </w:r>
      <w:r w:rsidRPr="00E57E4E">
        <w:rPr>
          <w:rPrChange w:id="1710" w:author="Microsoft Word" w:date="2025-10-02T10:25:00Z" w16du:dateUtc="2025-10-02T09:25:00Z">
            <w:rPr>
              <w:spacing w:val="40"/>
            </w:rPr>
          </w:rPrChange>
        </w:rPr>
        <w:t xml:space="preserve"> </w:t>
      </w:r>
      <w:r>
        <w:t>together</w:t>
      </w:r>
      <w:r w:rsidRPr="00E57E4E">
        <w:rPr>
          <w:rPrChange w:id="1711" w:author="Microsoft Word" w:date="2025-10-02T10:25:00Z" w16du:dateUtc="2025-10-02T09:25:00Z">
            <w:rPr>
              <w:spacing w:val="40"/>
            </w:rPr>
          </w:rPrChange>
        </w:rPr>
        <w:t xml:space="preserve"> </w:t>
      </w:r>
      <w:r>
        <w:t>relevant</w:t>
      </w:r>
      <w:r w:rsidRPr="00E57E4E">
        <w:rPr>
          <w:rPrChange w:id="1712" w:author="Microsoft Word" w:date="2025-10-02T10:25:00Z" w16du:dateUtc="2025-10-02T09:25:00Z">
            <w:rPr>
              <w:spacing w:val="40"/>
            </w:rPr>
          </w:rPrChange>
        </w:rPr>
        <w:t xml:space="preserve"> </w:t>
      </w:r>
      <w:r>
        <w:t>professionals</w:t>
      </w:r>
      <w:r w:rsidRPr="00E57E4E">
        <w:rPr>
          <w:rPrChange w:id="1713" w:author="Microsoft Word" w:date="2025-10-02T10:25:00Z" w16du:dateUtc="2025-10-02T09:25:00Z">
            <w:rPr>
              <w:spacing w:val="40"/>
            </w:rPr>
          </w:rPrChange>
        </w:rPr>
        <w:t xml:space="preserve"> </w:t>
      </w:r>
      <w:r>
        <w:t>to</w:t>
      </w:r>
      <w:r w:rsidRPr="00E57E4E">
        <w:rPr>
          <w:rPrChange w:id="1714" w:author="Microsoft Word" w:date="2025-10-02T10:25:00Z" w16du:dateUtc="2025-10-02T09:25:00Z">
            <w:rPr>
              <w:spacing w:val="40"/>
            </w:rPr>
          </w:rPrChange>
        </w:rPr>
        <w:t xml:space="preserve"> </w:t>
      </w:r>
      <w:r>
        <w:t>discuss</w:t>
      </w:r>
      <w:r w:rsidRPr="00E57E4E">
        <w:rPr>
          <w:rPrChange w:id="1715" w:author="Microsoft Word" w:date="2025-10-02T10:25:00Z" w16du:dateUtc="2025-10-02T09:25:00Z">
            <w:rPr>
              <w:spacing w:val="40"/>
            </w:rPr>
          </w:rPrChange>
        </w:rPr>
        <w:t xml:space="preserve"> </w:t>
      </w:r>
      <w:r>
        <w:t>and</w:t>
      </w:r>
      <w:r w:rsidRPr="00E57E4E">
        <w:rPr>
          <w:rPrChange w:id="1716" w:author="Microsoft Word" w:date="2025-10-02T10:25:00Z" w16du:dateUtc="2025-10-02T09:25:00Z">
            <w:rPr>
              <w:spacing w:val="40"/>
            </w:rPr>
          </w:rPrChange>
        </w:rPr>
        <w:t xml:space="preserve"> </w:t>
      </w:r>
      <w:r>
        <w:t>agree</w:t>
      </w:r>
      <w:r w:rsidRPr="00E57E4E">
        <w:rPr>
          <w:rPrChange w:id="1717" w:author="Microsoft Word" w:date="2025-10-02T10:25:00Z" w16du:dateUtc="2025-10-02T09:25:00Z">
            <w:rPr>
              <w:spacing w:val="40"/>
            </w:rPr>
          </w:rPrChange>
        </w:rPr>
        <w:t xml:space="preserve"> </w:t>
      </w:r>
      <w:r>
        <w:t>together</w:t>
      </w:r>
      <w:r w:rsidRPr="00E57E4E">
        <w:rPr>
          <w:rPrChange w:id="1718" w:author="Microsoft Word" w:date="2025-10-02T10:25:00Z" w16du:dateUtc="2025-10-02T09:25:00Z">
            <w:rPr>
              <w:spacing w:val="40"/>
            </w:rPr>
          </w:rPrChange>
        </w:rPr>
        <w:t xml:space="preserve"> </w:t>
      </w:r>
      <w:r>
        <w:t>the</w:t>
      </w:r>
      <w:r w:rsidRPr="00E57E4E">
        <w:rPr>
          <w:rPrChange w:id="1719" w:author="Microsoft Word" w:date="2025-10-02T10:25:00Z" w16du:dateUtc="2025-10-02T09:25:00Z">
            <w:rPr>
              <w:spacing w:val="40"/>
            </w:rPr>
          </w:rPrChange>
        </w:rPr>
        <w:t xml:space="preserve"> </w:t>
      </w:r>
      <w:r>
        <w:t>overall</w:t>
      </w:r>
      <w:r w:rsidRPr="00E57E4E">
        <w:rPr>
          <w:rPrChange w:id="1720" w:author="Microsoft Word" w:date="2025-10-02T10:25:00Z" w16du:dateUtc="2025-10-02T09:25:00Z">
            <w:rPr>
              <w:spacing w:val="40"/>
            </w:rPr>
          </w:rPrChange>
        </w:rPr>
        <w:t xml:space="preserve"> </w:t>
      </w:r>
      <w:r w:rsidRPr="00E57E4E">
        <w:rPr>
          <w:rPrChange w:id="1721" w:author="Microsoft Word" w:date="2025-10-02T10:25:00Z" w16du:dateUtc="2025-10-02T09:25:00Z">
            <w:rPr>
              <w:spacing w:val="-2"/>
            </w:rPr>
          </w:rPrChange>
        </w:rPr>
        <w:t>approach.</w:t>
      </w:r>
    </w:p>
    <w:p w14:paraId="01899B82" w14:textId="0B1D7489" w:rsidR="00F26870" w:rsidRPr="00C50AD9" w:rsidRDefault="00753589">
      <w:pPr>
        <w:spacing w:before="200"/>
        <w:jc w:val="both"/>
        <w:rPr>
          <w:rFonts w:asciiTheme="minorHAnsi" w:hAnsiTheme="minorHAnsi" w:cstheme="minorHAnsi"/>
        </w:rPr>
        <w:pPrChange w:id="1722" w:author="Microsoft Word" w:date="2025-10-02T10:25:00Z" w16du:dateUtc="2025-10-02T09:25:00Z">
          <w:pPr>
            <w:pStyle w:val="BodyText"/>
            <w:spacing w:before="203" w:line="276" w:lineRule="auto"/>
            <w:ind w:left="23" w:right="18"/>
            <w:jc w:val="both"/>
          </w:pPr>
        </w:pPrChange>
      </w:pPr>
      <w:r w:rsidRPr="00C50AD9">
        <w:rPr>
          <w:rFonts w:asciiTheme="minorHAnsi" w:hAnsiTheme="minorHAnsi" w:cstheme="minorHAnsi"/>
        </w:rPr>
        <w:t xml:space="preserve">Where the LA provides a pupil with an EHC plan, the school will involve the parents and the pupil in discussions surrounding how the school can best implement the plan’s provisions to help the pupil thrive in their </w:t>
      </w:r>
      <w:r w:rsidR="00C50AD9" w:rsidRPr="00C50AD9">
        <w:rPr>
          <w:rFonts w:asciiTheme="minorHAnsi" w:hAnsiTheme="minorHAnsi" w:cstheme="minorHAnsi"/>
        </w:rPr>
        <w:t>education and</w:t>
      </w:r>
      <w:r w:rsidRPr="00C50AD9">
        <w:rPr>
          <w:rFonts w:asciiTheme="minorHAnsi" w:hAnsiTheme="minorHAnsi" w:cstheme="minorHAnsi"/>
        </w:rPr>
        <w:t xml:space="preserve"> will discern the expected impact of the provision on the pupil’s progress.</w:t>
      </w:r>
    </w:p>
    <w:p w14:paraId="01899B83" w14:textId="69446A57" w:rsidR="00F26870" w:rsidRPr="00C50AD9" w:rsidRDefault="00753589">
      <w:pPr>
        <w:spacing w:before="200"/>
        <w:jc w:val="both"/>
        <w:rPr>
          <w:rFonts w:asciiTheme="minorHAnsi" w:hAnsiTheme="minorHAnsi" w:cstheme="minorHAnsi"/>
        </w:rPr>
        <w:pPrChange w:id="1723" w:author="Microsoft Word" w:date="2025-10-02T10:25:00Z" w16du:dateUtc="2025-10-02T09:25:00Z">
          <w:pPr>
            <w:pStyle w:val="BodyText"/>
            <w:spacing w:before="200" w:line="278" w:lineRule="auto"/>
            <w:ind w:left="23" w:right="18"/>
            <w:jc w:val="both"/>
          </w:pPr>
        </w:pPrChange>
      </w:pPr>
      <w:r w:rsidRPr="00C50AD9">
        <w:rPr>
          <w:rFonts w:asciiTheme="minorHAnsi" w:hAnsiTheme="minorHAnsi" w:cstheme="minorHAnsi"/>
        </w:rPr>
        <w:t xml:space="preserve">Where necessary, the school will facilitate support from an advocate to ensure the </w:t>
      </w:r>
      <w:r w:rsidR="00C50AD9" w:rsidRPr="00C50AD9">
        <w:rPr>
          <w:rFonts w:asciiTheme="minorHAnsi" w:hAnsiTheme="minorHAnsi" w:cstheme="minorHAnsi"/>
        </w:rPr>
        <w:t>parents’</w:t>
      </w:r>
      <w:r w:rsidRPr="00C50AD9">
        <w:rPr>
          <w:rFonts w:asciiTheme="minorHAnsi" w:hAnsiTheme="minorHAnsi" w:cstheme="minorHAnsi"/>
        </w:rPr>
        <w:t xml:space="preserve"> views are heard and acknowledged.</w:t>
      </w:r>
    </w:p>
    <w:p w14:paraId="01899B84" w14:textId="77777777" w:rsidR="00F26870" w:rsidRDefault="00753589">
      <w:pPr>
        <w:pStyle w:val="Heading10"/>
        <w:pPrChange w:id="1724" w:author="Microsoft Word" w:date="2025-10-02T10:25:00Z" w16du:dateUtc="2025-10-02T09:25:00Z">
          <w:pPr>
            <w:spacing w:before="200"/>
            <w:jc w:val="both"/>
          </w:pPr>
        </w:pPrChange>
      </w:pPr>
      <w:bookmarkStart w:id="1725" w:name="11._Funding_for_SEND_support"/>
      <w:bookmarkStart w:id="1726" w:name="_bookmark11"/>
      <w:bookmarkEnd w:id="1725"/>
      <w:bookmarkEnd w:id="1726"/>
      <w:r>
        <w:t>Funding</w:t>
      </w:r>
      <w:r w:rsidRPr="00E57E4E">
        <w:rPr>
          <w:rPrChange w:id="1727" w:author="Microsoft Word" w:date="2025-10-02T10:25:00Z" w16du:dateUtc="2025-10-02T09:25:00Z">
            <w:rPr>
              <w:b/>
              <w:spacing w:val="-4"/>
            </w:rPr>
          </w:rPrChange>
        </w:rPr>
        <w:t xml:space="preserve"> </w:t>
      </w:r>
      <w:r>
        <w:t>for</w:t>
      </w:r>
      <w:r w:rsidRPr="00E57E4E">
        <w:rPr>
          <w:rPrChange w:id="1728" w:author="Microsoft Word" w:date="2025-10-02T10:25:00Z" w16du:dateUtc="2025-10-02T09:25:00Z">
            <w:rPr>
              <w:b/>
              <w:spacing w:val="-4"/>
            </w:rPr>
          </w:rPrChange>
        </w:rPr>
        <w:t xml:space="preserve"> </w:t>
      </w:r>
      <w:r>
        <w:t>SEND</w:t>
      </w:r>
      <w:r w:rsidRPr="00E57E4E">
        <w:rPr>
          <w:rPrChange w:id="1729" w:author="Microsoft Word" w:date="2025-10-02T10:25:00Z" w16du:dateUtc="2025-10-02T09:25:00Z">
            <w:rPr>
              <w:b/>
              <w:spacing w:val="-3"/>
            </w:rPr>
          </w:rPrChange>
        </w:rPr>
        <w:t xml:space="preserve"> </w:t>
      </w:r>
      <w:r w:rsidRPr="00E57E4E">
        <w:rPr>
          <w:rPrChange w:id="1730" w:author="Microsoft Word" w:date="2025-10-02T10:25:00Z" w16du:dateUtc="2025-10-02T09:25:00Z">
            <w:rPr>
              <w:b/>
              <w:spacing w:val="-2"/>
            </w:rPr>
          </w:rPrChange>
        </w:rPr>
        <w:t>support</w:t>
      </w:r>
    </w:p>
    <w:p w14:paraId="01899B85" w14:textId="440FD676" w:rsidR="00F26870" w:rsidRPr="00C50AD9" w:rsidRDefault="00753589">
      <w:pPr>
        <w:jc w:val="both"/>
        <w:rPr>
          <w:rFonts w:asciiTheme="minorHAnsi" w:hAnsiTheme="minorHAnsi" w:cstheme="minorHAnsi"/>
        </w:rPr>
        <w:pPrChange w:id="1731" w:author="Microsoft Word" w:date="2025-10-02T10:25:00Z" w16du:dateUtc="2025-10-02T09:25:00Z">
          <w:pPr>
            <w:pStyle w:val="BodyText"/>
            <w:spacing w:before="248" w:line="278" w:lineRule="auto"/>
            <w:ind w:left="23" w:right="22"/>
            <w:jc w:val="both"/>
          </w:pPr>
        </w:pPrChange>
      </w:pPr>
      <w:r w:rsidRPr="00C50AD9">
        <w:rPr>
          <w:rFonts w:asciiTheme="minorHAnsi" w:hAnsiTheme="minorHAnsi" w:cstheme="minorHAnsi"/>
        </w:rPr>
        <w:t>Where</w:t>
      </w:r>
      <w:r w:rsidRPr="00C50AD9">
        <w:rPr>
          <w:rFonts w:asciiTheme="minorHAnsi" w:hAnsiTheme="minorHAnsi" w:cstheme="minorHAnsi"/>
          <w:rPrChange w:id="1732" w:author="Microsoft Word" w:date="2025-10-02T10:25:00Z" w16du:dateUtc="2025-10-02T09:25:00Z">
            <w:rPr>
              <w:spacing w:val="-11"/>
            </w:rPr>
          </w:rPrChange>
        </w:rPr>
        <w:t xml:space="preserve"> </w:t>
      </w:r>
      <w:r w:rsidRPr="00C50AD9">
        <w:rPr>
          <w:rFonts w:asciiTheme="minorHAnsi" w:hAnsiTheme="minorHAnsi" w:cstheme="minorHAnsi"/>
        </w:rPr>
        <w:t>additional</w:t>
      </w:r>
      <w:r w:rsidRPr="00C50AD9">
        <w:rPr>
          <w:rFonts w:asciiTheme="minorHAnsi" w:hAnsiTheme="minorHAnsi" w:cstheme="minorHAnsi"/>
          <w:rPrChange w:id="1733" w:author="Microsoft Word" w:date="2025-10-02T10:25:00Z" w16du:dateUtc="2025-10-02T09:25:00Z">
            <w:rPr>
              <w:spacing w:val="-12"/>
            </w:rPr>
          </w:rPrChange>
        </w:rPr>
        <w:t xml:space="preserve"> </w:t>
      </w:r>
      <w:r w:rsidRPr="00C50AD9">
        <w:rPr>
          <w:rFonts w:asciiTheme="minorHAnsi" w:hAnsiTheme="minorHAnsi" w:cstheme="minorHAnsi"/>
        </w:rPr>
        <w:t>pupil</w:t>
      </w:r>
      <w:r w:rsidRPr="00C50AD9">
        <w:rPr>
          <w:rFonts w:asciiTheme="minorHAnsi" w:hAnsiTheme="minorHAnsi" w:cstheme="minorHAnsi"/>
          <w:rPrChange w:id="1734" w:author="Microsoft Word" w:date="2025-10-02T10:25:00Z" w16du:dateUtc="2025-10-02T09:25:00Z">
            <w:rPr>
              <w:spacing w:val="-12"/>
            </w:rPr>
          </w:rPrChange>
        </w:rPr>
        <w:t xml:space="preserve"> </w:t>
      </w:r>
      <w:r w:rsidRPr="00C50AD9">
        <w:rPr>
          <w:rFonts w:asciiTheme="minorHAnsi" w:hAnsiTheme="minorHAnsi" w:cstheme="minorHAnsi"/>
        </w:rPr>
        <w:t>needs</w:t>
      </w:r>
      <w:r w:rsidRPr="00C50AD9">
        <w:rPr>
          <w:rFonts w:asciiTheme="minorHAnsi" w:hAnsiTheme="minorHAnsi" w:cstheme="minorHAnsi"/>
          <w:rPrChange w:id="1735" w:author="Microsoft Word" w:date="2025-10-02T10:25:00Z" w16du:dateUtc="2025-10-02T09:25:00Z">
            <w:rPr>
              <w:spacing w:val="-11"/>
            </w:rPr>
          </w:rPrChange>
        </w:rPr>
        <w:t xml:space="preserve"> </w:t>
      </w:r>
      <w:r w:rsidRPr="00C50AD9">
        <w:rPr>
          <w:rFonts w:asciiTheme="minorHAnsi" w:hAnsiTheme="minorHAnsi" w:cstheme="minorHAnsi"/>
        </w:rPr>
        <w:t>are</w:t>
      </w:r>
      <w:r w:rsidRPr="00C50AD9">
        <w:rPr>
          <w:rFonts w:asciiTheme="minorHAnsi" w:hAnsiTheme="minorHAnsi" w:cstheme="minorHAnsi"/>
          <w:rPrChange w:id="1736" w:author="Microsoft Word" w:date="2025-10-02T10:25:00Z" w16du:dateUtc="2025-10-02T09:25:00Z">
            <w:rPr>
              <w:spacing w:val="-11"/>
            </w:rPr>
          </w:rPrChange>
        </w:rPr>
        <w:t xml:space="preserve"> </w:t>
      </w:r>
      <w:r w:rsidRPr="00C50AD9">
        <w:rPr>
          <w:rFonts w:asciiTheme="minorHAnsi" w:hAnsiTheme="minorHAnsi" w:cstheme="minorHAnsi"/>
        </w:rPr>
        <w:t>identified</w:t>
      </w:r>
      <w:r w:rsidRPr="00C50AD9">
        <w:rPr>
          <w:rFonts w:asciiTheme="minorHAnsi" w:hAnsiTheme="minorHAnsi" w:cstheme="minorHAnsi"/>
          <w:rPrChange w:id="1737" w:author="Microsoft Word" w:date="2025-10-02T10:25:00Z" w16du:dateUtc="2025-10-02T09:25:00Z">
            <w:rPr>
              <w:spacing w:val="-11"/>
            </w:rPr>
          </w:rPrChange>
        </w:rPr>
        <w:t xml:space="preserve"> </w:t>
      </w:r>
      <w:r w:rsidRPr="00C50AD9">
        <w:rPr>
          <w:rFonts w:asciiTheme="minorHAnsi" w:hAnsiTheme="minorHAnsi" w:cstheme="minorHAnsi"/>
        </w:rPr>
        <w:t>the</w:t>
      </w:r>
      <w:r w:rsidRPr="00C50AD9">
        <w:rPr>
          <w:rFonts w:asciiTheme="minorHAnsi" w:hAnsiTheme="minorHAnsi" w:cstheme="minorHAnsi"/>
          <w:rPrChange w:id="1738" w:author="Microsoft Word" w:date="2025-10-02T10:25:00Z" w16du:dateUtc="2025-10-02T09:25:00Z">
            <w:rPr>
              <w:spacing w:val="-14"/>
            </w:rPr>
          </w:rPrChange>
        </w:rPr>
        <w:t xml:space="preserve"> </w:t>
      </w:r>
      <w:r w:rsidRPr="00C50AD9">
        <w:rPr>
          <w:rFonts w:asciiTheme="minorHAnsi" w:hAnsiTheme="minorHAnsi" w:cstheme="minorHAnsi"/>
        </w:rPr>
        <w:t>school</w:t>
      </w:r>
      <w:r w:rsidRPr="00C50AD9">
        <w:rPr>
          <w:rFonts w:asciiTheme="minorHAnsi" w:hAnsiTheme="minorHAnsi" w:cstheme="minorHAnsi"/>
          <w:rPrChange w:id="1739" w:author="Microsoft Word" w:date="2025-10-02T10:25:00Z" w16du:dateUtc="2025-10-02T09:25:00Z">
            <w:rPr>
              <w:spacing w:val="-12"/>
            </w:rPr>
          </w:rPrChange>
        </w:rPr>
        <w:t xml:space="preserve"> </w:t>
      </w:r>
      <w:r w:rsidRPr="00C50AD9">
        <w:rPr>
          <w:rFonts w:asciiTheme="minorHAnsi" w:hAnsiTheme="minorHAnsi" w:cstheme="minorHAnsi"/>
        </w:rPr>
        <w:t>will</w:t>
      </w:r>
      <w:r w:rsidRPr="00C50AD9">
        <w:rPr>
          <w:rFonts w:asciiTheme="minorHAnsi" w:hAnsiTheme="minorHAnsi" w:cstheme="minorHAnsi"/>
          <w:rPrChange w:id="1740" w:author="Microsoft Word" w:date="2025-10-02T10:25:00Z" w16du:dateUtc="2025-10-02T09:25:00Z">
            <w:rPr>
              <w:spacing w:val="-12"/>
            </w:rPr>
          </w:rPrChange>
        </w:rPr>
        <w:t xml:space="preserve"> </w:t>
      </w:r>
      <w:r w:rsidRPr="00C50AD9">
        <w:rPr>
          <w:rFonts w:asciiTheme="minorHAnsi" w:hAnsiTheme="minorHAnsi" w:cstheme="minorHAnsi"/>
        </w:rPr>
        <w:t>use</w:t>
      </w:r>
      <w:r w:rsidRPr="00C50AD9">
        <w:rPr>
          <w:rFonts w:asciiTheme="minorHAnsi" w:hAnsiTheme="minorHAnsi" w:cstheme="minorHAnsi"/>
          <w:rPrChange w:id="1741" w:author="Microsoft Word" w:date="2025-10-02T10:25:00Z" w16du:dateUtc="2025-10-02T09:25:00Z">
            <w:rPr>
              <w:spacing w:val="-11"/>
            </w:rPr>
          </w:rPrChange>
        </w:rPr>
        <w:t xml:space="preserve"> </w:t>
      </w:r>
      <w:r w:rsidRPr="00C50AD9">
        <w:rPr>
          <w:rFonts w:asciiTheme="minorHAnsi" w:hAnsiTheme="minorHAnsi" w:cstheme="minorHAnsi"/>
        </w:rPr>
        <w:t>its</w:t>
      </w:r>
      <w:r w:rsidRPr="00C50AD9">
        <w:rPr>
          <w:rFonts w:asciiTheme="minorHAnsi" w:hAnsiTheme="minorHAnsi" w:cstheme="minorHAnsi"/>
          <w:rPrChange w:id="1742" w:author="Microsoft Word" w:date="2025-10-02T10:25:00Z" w16du:dateUtc="2025-10-02T09:25:00Z">
            <w:rPr>
              <w:spacing w:val="-11"/>
            </w:rPr>
          </w:rPrChange>
        </w:rPr>
        <w:t xml:space="preserve"> </w:t>
      </w:r>
      <w:r w:rsidRPr="00C50AD9">
        <w:rPr>
          <w:rFonts w:asciiTheme="minorHAnsi" w:hAnsiTheme="minorHAnsi" w:cstheme="minorHAnsi"/>
        </w:rPr>
        <w:t>delegated</w:t>
      </w:r>
      <w:r w:rsidRPr="00C50AD9">
        <w:rPr>
          <w:rFonts w:asciiTheme="minorHAnsi" w:hAnsiTheme="minorHAnsi" w:cstheme="minorHAnsi"/>
          <w:rPrChange w:id="1743" w:author="Microsoft Word" w:date="2025-10-02T10:25:00Z" w16du:dateUtc="2025-10-02T09:25:00Z">
            <w:rPr>
              <w:spacing w:val="-11"/>
            </w:rPr>
          </w:rPrChange>
        </w:rPr>
        <w:t xml:space="preserve"> </w:t>
      </w:r>
      <w:r w:rsidRPr="00C50AD9">
        <w:rPr>
          <w:rFonts w:asciiTheme="minorHAnsi" w:hAnsiTheme="minorHAnsi" w:cstheme="minorHAnsi"/>
        </w:rPr>
        <w:t>funding</w:t>
      </w:r>
      <w:r w:rsidRPr="00C50AD9">
        <w:rPr>
          <w:rFonts w:asciiTheme="minorHAnsi" w:hAnsiTheme="minorHAnsi" w:cstheme="minorHAnsi"/>
          <w:rPrChange w:id="1744" w:author="Microsoft Word" w:date="2025-10-02T10:25:00Z" w16du:dateUtc="2025-10-02T09:25:00Z">
            <w:rPr>
              <w:spacing w:val="-11"/>
            </w:rPr>
          </w:rPrChange>
        </w:rPr>
        <w:t xml:space="preserve"> </w:t>
      </w:r>
      <w:r w:rsidRPr="00C50AD9">
        <w:rPr>
          <w:rFonts w:asciiTheme="minorHAnsi" w:hAnsiTheme="minorHAnsi" w:cstheme="minorHAnsi"/>
        </w:rPr>
        <w:t>allowance to provide early intervention support for the benefit of pupils identified with SEND.</w:t>
      </w:r>
      <w:del w:id="1745" w:author="Microsoft Word" w:date="2025-10-02T10:25:00Z" w16du:dateUtc="2025-10-02T09:25:00Z">
        <w:r w:rsidR="00363562" w:rsidRPr="00C50AD9">
          <w:rPr>
            <w:rFonts w:asciiTheme="minorHAnsi" w:hAnsiTheme="minorHAnsi" w:cstheme="minorHAnsi"/>
          </w:rPr>
          <w:delText xml:space="preserve"> </w:delText>
        </w:r>
      </w:del>
    </w:p>
    <w:p w14:paraId="01899B86" w14:textId="2EA338C5" w:rsidR="00F26870" w:rsidRPr="00C50AD9" w:rsidRDefault="00753589">
      <w:pPr>
        <w:rPr>
          <w:rFonts w:asciiTheme="minorHAnsi" w:hAnsiTheme="minorHAnsi" w:cstheme="minorHAnsi"/>
        </w:rPr>
        <w:pPrChange w:id="1746" w:author="Microsoft Word" w:date="2025-10-02T10:25:00Z" w16du:dateUtc="2025-10-02T09:25:00Z">
          <w:pPr>
            <w:pStyle w:val="BodyText"/>
            <w:spacing w:before="196" w:line="276" w:lineRule="auto"/>
            <w:ind w:left="23" w:right="83"/>
          </w:pPr>
        </w:pPrChange>
      </w:pPr>
      <w:r w:rsidRPr="00C50AD9">
        <w:rPr>
          <w:rFonts w:asciiTheme="minorHAnsi" w:hAnsiTheme="minorHAnsi" w:cstheme="minorHAnsi"/>
        </w:rPr>
        <w:t>Where pupils with SEND have been receiving early intervention support but are still not making</w:t>
      </w:r>
      <w:r w:rsidRPr="00C50AD9">
        <w:rPr>
          <w:rFonts w:asciiTheme="minorHAnsi" w:hAnsiTheme="minorHAnsi" w:cstheme="minorHAnsi"/>
          <w:rPrChange w:id="1747" w:author="Microsoft Word" w:date="2025-10-02T10:25:00Z" w16du:dateUtc="2025-10-02T09:25:00Z">
            <w:rPr>
              <w:spacing w:val="-3"/>
            </w:rPr>
          </w:rPrChange>
        </w:rPr>
        <w:t xml:space="preserve"> </w:t>
      </w:r>
      <w:r w:rsidRPr="00C50AD9">
        <w:rPr>
          <w:rFonts w:asciiTheme="minorHAnsi" w:hAnsiTheme="minorHAnsi" w:cstheme="minorHAnsi"/>
        </w:rPr>
        <w:t>sufficient</w:t>
      </w:r>
      <w:r w:rsidRPr="00C50AD9">
        <w:rPr>
          <w:rFonts w:asciiTheme="minorHAnsi" w:hAnsiTheme="minorHAnsi" w:cstheme="minorHAnsi"/>
          <w:rPrChange w:id="1748" w:author="Microsoft Word" w:date="2025-10-02T10:25:00Z" w16du:dateUtc="2025-10-02T09:25:00Z">
            <w:rPr>
              <w:spacing w:val="-3"/>
            </w:rPr>
          </w:rPrChange>
        </w:rPr>
        <w:t xml:space="preserve"> </w:t>
      </w:r>
      <w:r w:rsidRPr="00C50AD9">
        <w:rPr>
          <w:rFonts w:asciiTheme="minorHAnsi" w:hAnsiTheme="minorHAnsi" w:cstheme="minorHAnsi"/>
        </w:rPr>
        <w:t>progress,</w:t>
      </w:r>
      <w:r w:rsidRPr="00C50AD9">
        <w:rPr>
          <w:rFonts w:asciiTheme="minorHAnsi" w:hAnsiTheme="minorHAnsi" w:cstheme="minorHAnsi"/>
          <w:rPrChange w:id="1749"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1750" w:author="Microsoft Word" w:date="2025-10-02T10:25:00Z" w16du:dateUtc="2025-10-02T09:25:00Z">
            <w:rPr>
              <w:spacing w:val="-3"/>
            </w:rPr>
          </w:rPrChange>
        </w:rPr>
        <w:t xml:space="preserve"> </w:t>
      </w:r>
      <w:r w:rsidRPr="00C50AD9">
        <w:rPr>
          <w:rFonts w:asciiTheme="minorHAnsi" w:hAnsiTheme="minorHAnsi" w:cstheme="minorHAnsi"/>
        </w:rPr>
        <w:t>school</w:t>
      </w:r>
      <w:r w:rsidRPr="00C50AD9">
        <w:rPr>
          <w:rFonts w:asciiTheme="minorHAnsi" w:hAnsiTheme="minorHAnsi" w:cstheme="minorHAnsi"/>
          <w:rPrChange w:id="1751" w:author="Microsoft Word" w:date="2025-10-02T10:25:00Z" w16du:dateUtc="2025-10-02T09:25:00Z">
            <w:rPr>
              <w:spacing w:val="-3"/>
            </w:rPr>
          </w:rPrChange>
        </w:rPr>
        <w:t xml:space="preserve"> </w:t>
      </w:r>
      <w:r w:rsidRPr="00C50AD9">
        <w:rPr>
          <w:rFonts w:asciiTheme="minorHAnsi" w:hAnsiTheme="minorHAnsi" w:cstheme="minorHAnsi"/>
        </w:rPr>
        <w:t>will</w:t>
      </w:r>
      <w:r w:rsidRPr="00C50AD9">
        <w:rPr>
          <w:rFonts w:asciiTheme="minorHAnsi" w:hAnsiTheme="minorHAnsi" w:cstheme="minorHAnsi"/>
          <w:rPrChange w:id="1752" w:author="Microsoft Word" w:date="2025-10-02T10:25:00Z" w16du:dateUtc="2025-10-02T09:25:00Z">
            <w:rPr>
              <w:spacing w:val="-3"/>
            </w:rPr>
          </w:rPrChange>
        </w:rPr>
        <w:t xml:space="preserve"> </w:t>
      </w:r>
      <w:r w:rsidRPr="00C50AD9">
        <w:rPr>
          <w:rFonts w:asciiTheme="minorHAnsi" w:hAnsiTheme="minorHAnsi" w:cstheme="minorHAnsi"/>
        </w:rPr>
        <w:t>consider</w:t>
      </w:r>
      <w:r w:rsidRPr="00C50AD9">
        <w:rPr>
          <w:rFonts w:asciiTheme="minorHAnsi" w:hAnsiTheme="minorHAnsi" w:cstheme="minorHAnsi"/>
          <w:rPrChange w:id="1753" w:author="Microsoft Word" w:date="2025-10-02T10:25:00Z" w16du:dateUtc="2025-10-02T09:25:00Z">
            <w:rPr>
              <w:spacing w:val="-1"/>
            </w:rPr>
          </w:rPrChange>
        </w:rPr>
        <w:t xml:space="preserve"> </w:t>
      </w:r>
      <w:r w:rsidRPr="00C50AD9">
        <w:rPr>
          <w:rFonts w:asciiTheme="minorHAnsi" w:hAnsiTheme="minorHAnsi" w:cstheme="minorHAnsi"/>
        </w:rPr>
        <w:t>accessing</w:t>
      </w:r>
      <w:r w:rsidRPr="00C50AD9">
        <w:rPr>
          <w:rFonts w:asciiTheme="minorHAnsi" w:hAnsiTheme="minorHAnsi" w:cstheme="minorHAnsi"/>
          <w:rPrChange w:id="1754" w:author="Microsoft Word" w:date="2025-10-02T10:25:00Z" w16du:dateUtc="2025-10-02T09:25:00Z">
            <w:rPr>
              <w:spacing w:val="-2"/>
            </w:rPr>
          </w:rPrChange>
        </w:rPr>
        <w:t xml:space="preserve"> </w:t>
      </w:r>
      <w:r w:rsidRPr="00C50AD9">
        <w:rPr>
          <w:rFonts w:asciiTheme="minorHAnsi" w:hAnsiTheme="minorHAnsi" w:cstheme="minorHAnsi"/>
        </w:rPr>
        <w:t>high</w:t>
      </w:r>
      <w:r w:rsidRPr="00C50AD9">
        <w:rPr>
          <w:rFonts w:asciiTheme="minorHAnsi" w:hAnsiTheme="minorHAnsi" w:cstheme="minorHAnsi"/>
          <w:rPrChange w:id="1755" w:author="Microsoft Word" w:date="2025-10-02T10:25:00Z" w16du:dateUtc="2025-10-02T09:25:00Z">
            <w:rPr>
              <w:spacing w:val="-3"/>
            </w:rPr>
          </w:rPrChange>
        </w:rPr>
        <w:t xml:space="preserve"> </w:t>
      </w:r>
      <w:r w:rsidRPr="00C50AD9">
        <w:rPr>
          <w:rFonts w:asciiTheme="minorHAnsi" w:hAnsiTheme="minorHAnsi" w:cstheme="minorHAnsi"/>
        </w:rPr>
        <w:t>needs</w:t>
      </w:r>
      <w:r w:rsidRPr="00C50AD9">
        <w:rPr>
          <w:rFonts w:asciiTheme="minorHAnsi" w:hAnsiTheme="minorHAnsi" w:cstheme="minorHAnsi"/>
          <w:rPrChange w:id="1756" w:author="Microsoft Word" w:date="2025-10-02T10:25:00Z" w16du:dateUtc="2025-10-02T09:25:00Z">
            <w:rPr>
              <w:spacing w:val="-5"/>
            </w:rPr>
          </w:rPrChange>
        </w:rPr>
        <w:t xml:space="preserve"> </w:t>
      </w:r>
      <w:r w:rsidRPr="00C50AD9">
        <w:rPr>
          <w:rFonts w:asciiTheme="minorHAnsi" w:hAnsiTheme="minorHAnsi" w:cstheme="minorHAnsi"/>
        </w:rPr>
        <w:t>top-up</w:t>
      </w:r>
      <w:r w:rsidRPr="00C50AD9">
        <w:rPr>
          <w:rFonts w:asciiTheme="minorHAnsi" w:hAnsiTheme="minorHAnsi" w:cstheme="minorHAnsi"/>
          <w:rPrChange w:id="1757" w:author="Microsoft Word" w:date="2025-10-02T10:25:00Z" w16du:dateUtc="2025-10-02T09:25:00Z">
            <w:rPr>
              <w:spacing w:val="-5"/>
            </w:rPr>
          </w:rPrChange>
        </w:rPr>
        <w:t xml:space="preserve"> </w:t>
      </w:r>
      <w:r w:rsidRPr="00C50AD9">
        <w:rPr>
          <w:rFonts w:asciiTheme="minorHAnsi" w:hAnsiTheme="minorHAnsi" w:cstheme="minorHAnsi"/>
        </w:rPr>
        <w:t>funding from the LA to provide additional specialist support.</w:t>
      </w:r>
      <w:del w:id="1758" w:author="Microsoft Word" w:date="2025-10-02T10:25:00Z" w16du:dateUtc="2025-10-02T09:25:00Z">
        <w:r w:rsidR="00A61994" w:rsidRPr="00C50AD9">
          <w:rPr>
            <w:rFonts w:asciiTheme="minorHAnsi" w:hAnsiTheme="minorHAnsi" w:cstheme="minorHAnsi"/>
          </w:rPr>
          <w:delText xml:space="preserve"> </w:delText>
        </w:r>
      </w:del>
      <w:bookmarkStart w:id="1759" w:name="_Children_with_specific"/>
      <w:bookmarkStart w:id="1760" w:name="_Admissions"/>
      <w:bookmarkStart w:id="1761" w:name="_Involving_pupils_and"/>
      <w:bookmarkStart w:id="1762" w:name="_Funding"/>
      <w:bookmarkEnd w:id="1759"/>
      <w:bookmarkEnd w:id="1760"/>
      <w:bookmarkEnd w:id="1761"/>
      <w:bookmarkEnd w:id="1762"/>
    </w:p>
    <w:p w14:paraId="01899B87" w14:textId="77777777" w:rsidR="00F26870" w:rsidRDefault="00753589">
      <w:pPr>
        <w:pStyle w:val="Heading10"/>
        <w:pPrChange w:id="1763" w:author="Microsoft Word" w:date="2025-10-02T10:25:00Z" w16du:dateUtc="2025-10-02T09:25:00Z">
          <w:pPr/>
        </w:pPrChange>
      </w:pPr>
      <w:bookmarkStart w:id="1764" w:name="12._EHC_needs_assessments_and_plans"/>
      <w:bookmarkStart w:id="1765" w:name="_bookmark12"/>
      <w:bookmarkEnd w:id="1764"/>
      <w:bookmarkEnd w:id="1765"/>
      <w:r>
        <w:t>EHC</w:t>
      </w:r>
      <w:r w:rsidRPr="00E57E4E">
        <w:rPr>
          <w:rPrChange w:id="1766" w:author="Microsoft Word" w:date="2025-10-02T10:25:00Z" w16du:dateUtc="2025-10-02T09:25:00Z">
            <w:rPr>
              <w:b/>
              <w:spacing w:val="-5"/>
            </w:rPr>
          </w:rPrChange>
        </w:rPr>
        <w:t xml:space="preserve"> </w:t>
      </w:r>
      <w:r>
        <w:t>needs</w:t>
      </w:r>
      <w:r w:rsidRPr="00E57E4E">
        <w:rPr>
          <w:rPrChange w:id="1767" w:author="Microsoft Word" w:date="2025-10-02T10:25:00Z" w16du:dateUtc="2025-10-02T09:25:00Z">
            <w:rPr>
              <w:b/>
              <w:spacing w:val="-6"/>
            </w:rPr>
          </w:rPrChange>
        </w:rPr>
        <w:t xml:space="preserve"> </w:t>
      </w:r>
      <w:r>
        <w:t>assessments</w:t>
      </w:r>
      <w:r w:rsidRPr="00E57E4E">
        <w:rPr>
          <w:rPrChange w:id="1768" w:author="Microsoft Word" w:date="2025-10-02T10:25:00Z" w16du:dateUtc="2025-10-02T09:25:00Z">
            <w:rPr>
              <w:b/>
              <w:spacing w:val="-7"/>
            </w:rPr>
          </w:rPrChange>
        </w:rPr>
        <w:t xml:space="preserve"> </w:t>
      </w:r>
      <w:r>
        <w:t>and</w:t>
      </w:r>
      <w:r w:rsidRPr="00E57E4E">
        <w:rPr>
          <w:rPrChange w:id="1769" w:author="Microsoft Word" w:date="2025-10-02T10:25:00Z" w16du:dateUtc="2025-10-02T09:25:00Z">
            <w:rPr>
              <w:b/>
              <w:spacing w:val="-4"/>
            </w:rPr>
          </w:rPrChange>
        </w:rPr>
        <w:t xml:space="preserve"> plans</w:t>
      </w:r>
    </w:p>
    <w:p w14:paraId="01899B88" w14:textId="46C5B77B" w:rsidR="00F26870" w:rsidRPr="00C50AD9" w:rsidRDefault="00753589">
      <w:pPr>
        <w:jc w:val="both"/>
        <w:rPr>
          <w:rFonts w:asciiTheme="minorHAnsi" w:hAnsiTheme="minorHAnsi" w:cstheme="minorHAnsi"/>
        </w:rPr>
        <w:pPrChange w:id="1770" w:author="Microsoft Word" w:date="2025-10-02T10:25:00Z" w16du:dateUtc="2025-10-02T09:25:00Z">
          <w:pPr>
            <w:pStyle w:val="BodyText"/>
            <w:spacing w:before="246" w:line="276" w:lineRule="auto"/>
            <w:ind w:left="23" w:right="19"/>
            <w:jc w:val="both"/>
          </w:pPr>
        </w:pPrChange>
      </w:pPr>
      <w:r w:rsidRPr="00C50AD9">
        <w:rPr>
          <w:rFonts w:asciiTheme="minorHAnsi" w:hAnsiTheme="minorHAnsi" w:cstheme="minorHAnsi"/>
        </w:rPr>
        <w:t>The school recognises that, despite having taken relevant and purposeful action to identify, assess</w:t>
      </w:r>
      <w:r w:rsidRPr="00C50AD9">
        <w:rPr>
          <w:rFonts w:asciiTheme="minorHAnsi" w:hAnsiTheme="minorHAnsi" w:cstheme="minorHAnsi"/>
          <w:rPrChange w:id="1771" w:author="Microsoft Word" w:date="2025-10-02T10:25:00Z" w16du:dateUtc="2025-10-02T09:25:00Z">
            <w:rPr>
              <w:spacing w:val="-13"/>
            </w:rPr>
          </w:rPrChange>
        </w:rPr>
        <w:t xml:space="preserve"> </w:t>
      </w:r>
      <w:r w:rsidRPr="00C50AD9">
        <w:rPr>
          <w:rFonts w:asciiTheme="minorHAnsi" w:hAnsiTheme="minorHAnsi" w:cstheme="minorHAnsi"/>
        </w:rPr>
        <w:t>and</w:t>
      </w:r>
      <w:r w:rsidRPr="00C50AD9">
        <w:rPr>
          <w:rFonts w:asciiTheme="minorHAnsi" w:hAnsiTheme="minorHAnsi" w:cstheme="minorHAnsi"/>
          <w:rPrChange w:id="1772" w:author="Microsoft Word" w:date="2025-10-02T10:25:00Z" w16du:dateUtc="2025-10-02T09:25:00Z">
            <w:rPr>
              <w:spacing w:val="-14"/>
            </w:rPr>
          </w:rPrChange>
        </w:rPr>
        <w:t xml:space="preserve"> </w:t>
      </w:r>
      <w:r w:rsidRPr="00C50AD9">
        <w:rPr>
          <w:rFonts w:asciiTheme="minorHAnsi" w:hAnsiTheme="minorHAnsi" w:cstheme="minorHAnsi"/>
        </w:rPr>
        <w:t>meet</w:t>
      </w:r>
      <w:r w:rsidRPr="00C50AD9">
        <w:rPr>
          <w:rFonts w:asciiTheme="minorHAnsi" w:hAnsiTheme="minorHAnsi" w:cstheme="minorHAnsi"/>
          <w:rPrChange w:id="1773" w:author="Microsoft Word" w:date="2025-10-02T10:25:00Z" w16du:dateUtc="2025-10-02T09:25:00Z">
            <w:rPr>
              <w:spacing w:val="-12"/>
            </w:rPr>
          </w:rPrChange>
        </w:rPr>
        <w:t xml:space="preserve"> </w:t>
      </w:r>
      <w:r w:rsidRPr="00C50AD9">
        <w:rPr>
          <w:rFonts w:asciiTheme="minorHAnsi" w:hAnsiTheme="minorHAnsi" w:cstheme="minorHAnsi"/>
        </w:rPr>
        <w:t>the</w:t>
      </w:r>
      <w:r w:rsidRPr="00C50AD9">
        <w:rPr>
          <w:rFonts w:asciiTheme="minorHAnsi" w:hAnsiTheme="minorHAnsi" w:cstheme="minorHAnsi"/>
          <w:rPrChange w:id="1774" w:author="Microsoft Word" w:date="2025-10-02T10:25:00Z" w16du:dateUtc="2025-10-02T09:25:00Z">
            <w:rPr>
              <w:spacing w:val="-14"/>
            </w:rPr>
          </w:rPrChange>
        </w:rPr>
        <w:t xml:space="preserve"> </w:t>
      </w:r>
      <w:r w:rsidRPr="00C50AD9">
        <w:rPr>
          <w:rFonts w:asciiTheme="minorHAnsi" w:hAnsiTheme="minorHAnsi" w:cstheme="minorHAnsi"/>
        </w:rPr>
        <w:t>SEND</w:t>
      </w:r>
      <w:r w:rsidRPr="00C50AD9">
        <w:rPr>
          <w:rFonts w:asciiTheme="minorHAnsi" w:hAnsiTheme="minorHAnsi" w:cstheme="minorHAnsi"/>
          <w:rPrChange w:id="1775" w:author="Microsoft Word" w:date="2025-10-02T10:25:00Z" w16du:dateUtc="2025-10-02T09:25:00Z">
            <w:rPr>
              <w:spacing w:val="-12"/>
            </w:rPr>
          </w:rPrChange>
        </w:rPr>
        <w:t xml:space="preserve"> </w:t>
      </w:r>
      <w:r w:rsidRPr="00C50AD9">
        <w:rPr>
          <w:rFonts w:asciiTheme="minorHAnsi" w:hAnsiTheme="minorHAnsi" w:cstheme="minorHAnsi"/>
        </w:rPr>
        <w:t>of</w:t>
      </w:r>
      <w:r w:rsidRPr="00C50AD9">
        <w:rPr>
          <w:rFonts w:asciiTheme="minorHAnsi" w:hAnsiTheme="minorHAnsi" w:cstheme="minorHAnsi"/>
          <w:rPrChange w:id="1776" w:author="Microsoft Word" w:date="2025-10-02T10:25:00Z" w16du:dateUtc="2025-10-02T09:25:00Z">
            <w:rPr>
              <w:spacing w:val="-12"/>
            </w:rPr>
          </w:rPrChange>
        </w:rPr>
        <w:t xml:space="preserve"> </w:t>
      </w:r>
      <w:r w:rsidRPr="00C50AD9">
        <w:rPr>
          <w:rFonts w:asciiTheme="minorHAnsi" w:hAnsiTheme="minorHAnsi" w:cstheme="minorHAnsi"/>
        </w:rPr>
        <w:t>a</w:t>
      </w:r>
      <w:r w:rsidRPr="00C50AD9">
        <w:rPr>
          <w:rFonts w:asciiTheme="minorHAnsi" w:hAnsiTheme="minorHAnsi" w:cstheme="minorHAnsi"/>
          <w:rPrChange w:id="1777" w:author="Microsoft Word" w:date="2025-10-02T10:25:00Z" w16du:dateUtc="2025-10-02T09:25:00Z">
            <w:rPr>
              <w:spacing w:val="-14"/>
            </w:rPr>
          </w:rPrChange>
        </w:rPr>
        <w:t xml:space="preserve"> </w:t>
      </w:r>
      <w:r w:rsidRPr="00C50AD9">
        <w:rPr>
          <w:rFonts w:asciiTheme="minorHAnsi" w:hAnsiTheme="minorHAnsi" w:cstheme="minorHAnsi"/>
        </w:rPr>
        <w:t>pupil,</w:t>
      </w:r>
      <w:r w:rsidRPr="00C50AD9">
        <w:rPr>
          <w:rFonts w:asciiTheme="minorHAnsi" w:hAnsiTheme="minorHAnsi" w:cstheme="minorHAnsi"/>
          <w:rPrChange w:id="1778" w:author="Microsoft Word" w:date="2025-10-02T10:25:00Z" w16du:dateUtc="2025-10-02T09:25:00Z">
            <w:rPr>
              <w:spacing w:val="-12"/>
            </w:rPr>
          </w:rPrChange>
        </w:rPr>
        <w:t xml:space="preserve"> </w:t>
      </w:r>
      <w:r w:rsidRPr="00C50AD9">
        <w:rPr>
          <w:rFonts w:asciiTheme="minorHAnsi" w:hAnsiTheme="minorHAnsi" w:cstheme="minorHAnsi"/>
        </w:rPr>
        <w:t>some</w:t>
      </w:r>
      <w:r w:rsidRPr="00C50AD9">
        <w:rPr>
          <w:rFonts w:asciiTheme="minorHAnsi" w:hAnsiTheme="minorHAnsi" w:cstheme="minorHAnsi"/>
          <w:rPrChange w:id="1779" w:author="Microsoft Word" w:date="2025-10-02T10:25:00Z" w16du:dateUtc="2025-10-02T09:25:00Z">
            <w:rPr>
              <w:spacing w:val="-14"/>
            </w:rPr>
          </w:rPrChange>
        </w:rPr>
        <w:t xml:space="preserve"> </w:t>
      </w:r>
      <w:r w:rsidRPr="00C50AD9">
        <w:rPr>
          <w:rFonts w:asciiTheme="minorHAnsi" w:hAnsiTheme="minorHAnsi" w:cstheme="minorHAnsi"/>
        </w:rPr>
        <w:t>pupils</w:t>
      </w:r>
      <w:r w:rsidRPr="00C50AD9">
        <w:rPr>
          <w:rFonts w:asciiTheme="minorHAnsi" w:hAnsiTheme="minorHAnsi" w:cstheme="minorHAnsi"/>
          <w:rPrChange w:id="1780" w:author="Microsoft Word" w:date="2025-10-02T10:25:00Z" w16du:dateUtc="2025-10-02T09:25:00Z">
            <w:rPr>
              <w:spacing w:val="-13"/>
            </w:rPr>
          </w:rPrChange>
        </w:rPr>
        <w:t xml:space="preserve"> </w:t>
      </w:r>
      <w:r w:rsidRPr="00C50AD9">
        <w:rPr>
          <w:rFonts w:asciiTheme="minorHAnsi" w:hAnsiTheme="minorHAnsi" w:cstheme="minorHAnsi"/>
        </w:rPr>
        <w:t>may</w:t>
      </w:r>
      <w:r w:rsidRPr="00C50AD9">
        <w:rPr>
          <w:rFonts w:asciiTheme="minorHAnsi" w:hAnsiTheme="minorHAnsi" w:cstheme="minorHAnsi"/>
          <w:rPrChange w:id="1781" w:author="Microsoft Word" w:date="2025-10-02T10:25:00Z" w16du:dateUtc="2025-10-02T09:25:00Z">
            <w:rPr>
              <w:spacing w:val="-13"/>
            </w:rPr>
          </w:rPrChange>
        </w:rPr>
        <w:t xml:space="preserve"> </w:t>
      </w:r>
      <w:r w:rsidRPr="00C50AD9">
        <w:rPr>
          <w:rFonts w:asciiTheme="minorHAnsi" w:hAnsiTheme="minorHAnsi" w:cstheme="minorHAnsi"/>
        </w:rPr>
        <w:t>not</w:t>
      </w:r>
      <w:r w:rsidRPr="00C50AD9">
        <w:rPr>
          <w:rFonts w:asciiTheme="minorHAnsi" w:hAnsiTheme="minorHAnsi" w:cstheme="minorHAnsi"/>
          <w:rPrChange w:id="1782" w:author="Microsoft Word" w:date="2025-10-02T10:25:00Z" w16du:dateUtc="2025-10-02T09:25:00Z">
            <w:rPr>
              <w:spacing w:val="-15"/>
            </w:rPr>
          </w:rPrChange>
        </w:rPr>
        <w:t xml:space="preserve"> </w:t>
      </w:r>
      <w:r w:rsidRPr="00C50AD9">
        <w:rPr>
          <w:rFonts w:asciiTheme="minorHAnsi" w:hAnsiTheme="minorHAnsi" w:cstheme="minorHAnsi"/>
        </w:rPr>
        <w:t>make</w:t>
      </w:r>
      <w:r w:rsidRPr="00C50AD9">
        <w:rPr>
          <w:rFonts w:asciiTheme="minorHAnsi" w:hAnsiTheme="minorHAnsi" w:cstheme="minorHAnsi"/>
          <w:rPrChange w:id="1783" w:author="Microsoft Word" w:date="2025-10-02T10:25:00Z" w16du:dateUtc="2025-10-02T09:25:00Z">
            <w:rPr>
              <w:spacing w:val="-13"/>
            </w:rPr>
          </w:rPrChange>
        </w:rPr>
        <w:t xml:space="preserve"> </w:t>
      </w:r>
      <w:r w:rsidRPr="00C50AD9">
        <w:rPr>
          <w:rFonts w:asciiTheme="minorHAnsi" w:hAnsiTheme="minorHAnsi" w:cstheme="minorHAnsi"/>
        </w:rPr>
        <w:t>expected</w:t>
      </w:r>
      <w:r w:rsidRPr="00C50AD9">
        <w:rPr>
          <w:rFonts w:asciiTheme="minorHAnsi" w:hAnsiTheme="minorHAnsi" w:cstheme="minorHAnsi"/>
          <w:rPrChange w:id="1784" w:author="Microsoft Word" w:date="2025-10-02T10:25:00Z" w16du:dateUtc="2025-10-02T09:25:00Z">
            <w:rPr>
              <w:spacing w:val="-11"/>
            </w:rPr>
          </w:rPrChange>
        </w:rPr>
        <w:t xml:space="preserve"> </w:t>
      </w:r>
      <w:r w:rsidRPr="00C50AD9">
        <w:rPr>
          <w:rFonts w:asciiTheme="minorHAnsi" w:hAnsiTheme="minorHAnsi" w:cstheme="minorHAnsi"/>
        </w:rPr>
        <w:t>levels</w:t>
      </w:r>
      <w:r w:rsidRPr="00C50AD9">
        <w:rPr>
          <w:rFonts w:asciiTheme="minorHAnsi" w:hAnsiTheme="minorHAnsi" w:cstheme="minorHAnsi"/>
          <w:rPrChange w:id="1785" w:author="Microsoft Word" w:date="2025-10-02T10:25:00Z" w16du:dateUtc="2025-10-02T09:25:00Z">
            <w:rPr>
              <w:spacing w:val="-13"/>
            </w:rPr>
          </w:rPrChange>
        </w:rPr>
        <w:t xml:space="preserve"> </w:t>
      </w:r>
      <w:r w:rsidRPr="00C50AD9">
        <w:rPr>
          <w:rFonts w:asciiTheme="minorHAnsi" w:hAnsiTheme="minorHAnsi" w:cstheme="minorHAnsi"/>
        </w:rPr>
        <w:t>of</w:t>
      </w:r>
      <w:r w:rsidRPr="00C50AD9">
        <w:rPr>
          <w:rFonts w:asciiTheme="minorHAnsi" w:hAnsiTheme="minorHAnsi" w:cstheme="minorHAnsi"/>
          <w:rPrChange w:id="1786" w:author="Microsoft Word" w:date="2025-10-02T10:25:00Z" w16du:dateUtc="2025-10-02T09:25:00Z">
            <w:rPr>
              <w:spacing w:val="-12"/>
            </w:rPr>
          </w:rPrChange>
        </w:rPr>
        <w:t xml:space="preserve"> </w:t>
      </w:r>
      <w:r w:rsidRPr="00C50AD9">
        <w:rPr>
          <w:rFonts w:asciiTheme="minorHAnsi" w:hAnsiTheme="minorHAnsi" w:cstheme="minorHAnsi"/>
        </w:rPr>
        <w:t xml:space="preserve">progress. In these cases, the school will consult with parents and consider requesting an EHC needs </w:t>
      </w:r>
      <w:r w:rsidRPr="00C50AD9">
        <w:rPr>
          <w:rFonts w:asciiTheme="minorHAnsi" w:hAnsiTheme="minorHAnsi" w:cstheme="minorHAnsi"/>
          <w:rPrChange w:id="1787" w:author="Microsoft Word" w:date="2025-10-02T10:25:00Z" w16du:dateUtc="2025-10-02T09:25:00Z">
            <w:rPr>
              <w:spacing w:val="-2"/>
            </w:rPr>
          </w:rPrChange>
        </w:rPr>
        <w:t>assessment.</w:t>
      </w:r>
      <w:del w:id="1788" w:author="Microsoft Word" w:date="2025-10-02T10:25:00Z" w16du:dateUtc="2025-10-02T09:25:00Z">
        <w:r w:rsidR="00B32934" w:rsidRPr="00C50AD9">
          <w:rPr>
            <w:rFonts w:asciiTheme="minorHAnsi" w:hAnsiTheme="minorHAnsi" w:cstheme="minorHAnsi"/>
          </w:rPr>
          <w:delText xml:space="preserve"> </w:delText>
        </w:r>
      </w:del>
    </w:p>
    <w:p w14:paraId="01899B89" w14:textId="77777777" w:rsidR="00F26870" w:rsidRDefault="00753589">
      <w:pPr>
        <w:jc w:val="both"/>
        <w:rPr>
          <w:rFonts w:asciiTheme="minorHAnsi" w:hAnsiTheme="minorHAnsi" w:cstheme="minorHAnsi"/>
        </w:rPr>
      </w:pPr>
      <w:r w:rsidRPr="00C50AD9">
        <w:rPr>
          <w:rFonts w:asciiTheme="minorHAnsi" w:hAnsiTheme="minorHAnsi" w:cstheme="minorHAnsi"/>
        </w:rPr>
        <w:t>The purpose of an EHC plan is to make special educational provision to meet the SEND of the pupil, to secure the best possible outcomes for them across education, health and social care and prepare them for adulthood.</w:t>
      </w:r>
    </w:p>
    <w:p w14:paraId="0FB9B855" w14:textId="77777777" w:rsidR="00C50AD9" w:rsidRPr="00C50AD9" w:rsidRDefault="00C50AD9" w:rsidP="00C50AD9">
      <w:pPr>
        <w:jc w:val="both"/>
        <w:rPr>
          <w:rFonts w:asciiTheme="minorHAnsi" w:hAnsiTheme="minorHAnsi" w:cstheme="minorHAnsi"/>
        </w:rPr>
      </w:pPr>
    </w:p>
    <w:p w14:paraId="01899B8A" w14:textId="2A1CC253" w:rsidR="00F26870" w:rsidRPr="00C50AD9" w:rsidRDefault="00753589">
      <w:pPr>
        <w:jc w:val="both"/>
        <w:rPr>
          <w:rFonts w:asciiTheme="minorHAnsi" w:hAnsiTheme="minorHAnsi" w:cstheme="minorHAnsi"/>
        </w:rPr>
        <w:pPrChange w:id="1789" w:author="Microsoft Word" w:date="2025-10-02T10:25:00Z" w16du:dateUtc="2025-10-02T09:25:00Z">
          <w:pPr>
            <w:pStyle w:val="BodyText"/>
            <w:spacing w:before="195"/>
            <w:ind w:left="23"/>
          </w:pPr>
        </w:pPrChange>
      </w:pPr>
      <w:r w:rsidRPr="00C50AD9">
        <w:rPr>
          <w:rFonts w:asciiTheme="minorHAnsi" w:hAnsiTheme="minorHAnsi" w:cstheme="minorHAnsi"/>
        </w:rPr>
        <w:t>As</w:t>
      </w:r>
      <w:r w:rsidRPr="00C50AD9">
        <w:rPr>
          <w:rFonts w:asciiTheme="minorHAnsi" w:hAnsiTheme="minorHAnsi" w:cstheme="minorHAnsi"/>
          <w:rPrChange w:id="1790" w:author="Microsoft Word" w:date="2025-10-02T10:25:00Z" w16du:dateUtc="2025-10-02T09:25:00Z">
            <w:rPr>
              <w:spacing w:val="-3"/>
            </w:rPr>
          </w:rPrChange>
        </w:rPr>
        <w:t xml:space="preserve"> </w:t>
      </w:r>
      <w:r w:rsidRPr="00C50AD9">
        <w:rPr>
          <w:rFonts w:asciiTheme="minorHAnsi" w:hAnsiTheme="minorHAnsi" w:cstheme="minorHAnsi"/>
        </w:rPr>
        <w:t>part</w:t>
      </w:r>
      <w:r w:rsidRPr="00C50AD9">
        <w:rPr>
          <w:rFonts w:asciiTheme="minorHAnsi" w:hAnsiTheme="minorHAnsi" w:cstheme="minorHAnsi"/>
          <w:rPrChange w:id="1791" w:author="Microsoft Word" w:date="2025-10-02T10:25:00Z" w16du:dateUtc="2025-10-02T09:25:00Z">
            <w:rPr>
              <w:spacing w:val="-1"/>
            </w:rPr>
          </w:rPrChange>
        </w:rPr>
        <w:t xml:space="preserve"> </w:t>
      </w:r>
      <w:r w:rsidRPr="00C50AD9">
        <w:rPr>
          <w:rFonts w:asciiTheme="minorHAnsi" w:hAnsiTheme="minorHAnsi" w:cstheme="minorHAnsi"/>
        </w:rPr>
        <w:t>of</w:t>
      </w:r>
      <w:r w:rsidRPr="00C50AD9">
        <w:rPr>
          <w:rFonts w:asciiTheme="minorHAnsi" w:hAnsiTheme="minorHAnsi" w:cstheme="minorHAnsi"/>
          <w:rPrChange w:id="1792"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1793" w:author="Microsoft Word" w:date="2025-10-02T10:25:00Z" w16du:dateUtc="2025-10-02T09:25:00Z">
            <w:rPr>
              <w:spacing w:val="-3"/>
            </w:rPr>
          </w:rPrChange>
        </w:rPr>
        <w:t xml:space="preserve"> </w:t>
      </w:r>
      <w:r w:rsidRPr="00C50AD9">
        <w:rPr>
          <w:rFonts w:asciiTheme="minorHAnsi" w:hAnsiTheme="minorHAnsi" w:cstheme="minorHAnsi"/>
        </w:rPr>
        <w:t>EHC</w:t>
      </w:r>
      <w:r w:rsidRPr="00C50AD9">
        <w:rPr>
          <w:rFonts w:asciiTheme="minorHAnsi" w:hAnsiTheme="minorHAnsi" w:cstheme="minorHAnsi"/>
          <w:rPrChange w:id="1794" w:author="Microsoft Word" w:date="2025-10-02T10:25:00Z" w16du:dateUtc="2025-10-02T09:25:00Z">
            <w:rPr>
              <w:spacing w:val="-4"/>
            </w:rPr>
          </w:rPrChange>
        </w:rPr>
        <w:t xml:space="preserve"> </w:t>
      </w:r>
      <w:r w:rsidRPr="00C50AD9">
        <w:rPr>
          <w:rFonts w:asciiTheme="minorHAnsi" w:hAnsiTheme="minorHAnsi" w:cstheme="minorHAnsi"/>
        </w:rPr>
        <w:t>needs</w:t>
      </w:r>
      <w:r w:rsidRPr="00C50AD9">
        <w:rPr>
          <w:rFonts w:asciiTheme="minorHAnsi" w:hAnsiTheme="minorHAnsi" w:cstheme="minorHAnsi"/>
          <w:rPrChange w:id="1795" w:author="Microsoft Word" w:date="2025-10-02T10:25:00Z" w16du:dateUtc="2025-10-02T09:25:00Z">
            <w:rPr>
              <w:spacing w:val="-2"/>
            </w:rPr>
          </w:rPrChange>
        </w:rPr>
        <w:t xml:space="preserve"> </w:t>
      </w:r>
      <w:r w:rsidRPr="00C50AD9">
        <w:rPr>
          <w:rFonts w:asciiTheme="minorHAnsi" w:hAnsiTheme="minorHAnsi" w:cstheme="minorHAnsi"/>
        </w:rPr>
        <w:t>assessment,</w:t>
      </w:r>
      <w:r w:rsidRPr="00C50AD9">
        <w:rPr>
          <w:rFonts w:asciiTheme="minorHAnsi" w:hAnsiTheme="minorHAnsi" w:cstheme="minorHAnsi"/>
          <w:rPrChange w:id="1796" w:author="Microsoft Word" w:date="2025-10-02T10:25:00Z" w16du:dateUtc="2025-10-02T09:25:00Z">
            <w:rPr>
              <w:spacing w:val="-3"/>
            </w:rPr>
          </w:rPrChange>
        </w:rPr>
        <w:t xml:space="preserve"> </w:t>
      </w:r>
      <w:r w:rsidRPr="00C50AD9">
        <w:rPr>
          <w:rFonts w:asciiTheme="minorHAnsi" w:hAnsiTheme="minorHAnsi" w:cstheme="minorHAnsi"/>
        </w:rPr>
        <w:t>the</w:t>
      </w:r>
      <w:r w:rsidRPr="00C50AD9">
        <w:rPr>
          <w:rFonts w:asciiTheme="minorHAnsi" w:hAnsiTheme="minorHAnsi" w:cstheme="minorHAnsi"/>
          <w:rPrChange w:id="1797" w:author="Microsoft Word" w:date="2025-10-02T10:25:00Z" w16du:dateUtc="2025-10-02T09:25:00Z">
            <w:rPr>
              <w:spacing w:val="-5"/>
            </w:rPr>
          </w:rPrChange>
        </w:rPr>
        <w:t xml:space="preserve"> </w:t>
      </w:r>
      <w:r w:rsidRPr="00C50AD9">
        <w:rPr>
          <w:rFonts w:asciiTheme="minorHAnsi" w:hAnsiTheme="minorHAnsi" w:cstheme="minorHAnsi"/>
        </w:rPr>
        <w:t>school</w:t>
      </w:r>
      <w:r w:rsidRPr="00C50AD9">
        <w:rPr>
          <w:rFonts w:asciiTheme="minorHAnsi" w:hAnsiTheme="minorHAnsi" w:cstheme="minorHAnsi"/>
          <w:rPrChange w:id="1798" w:author="Microsoft Word" w:date="2025-10-02T10:25:00Z" w16du:dateUtc="2025-10-02T09:25:00Z">
            <w:rPr>
              <w:spacing w:val="-4"/>
            </w:rPr>
          </w:rPrChange>
        </w:rPr>
        <w:t xml:space="preserve"> </w:t>
      </w:r>
      <w:r w:rsidRPr="00C50AD9">
        <w:rPr>
          <w:rFonts w:asciiTheme="minorHAnsi" w:hAnsiTheme="minorHAnsi" w:cstheme="minorHAnsi"/>
        </w:rPr>
        <w:t>will</w:t>
      </w:r>
      <w:r w:rsidRPr="00C50AD9">
        <w:rPr>
          <w:rFonts w:asciiTheme="minorHAnsi" w:hAnsiTheme="minorHAnsi" w:cstheme="minorHAnsi"/>
          <w:rPrChange w:id="1799" w:author="Microsoft Word" w:date="2025-10-02T10:25:00Z" w16du:dateUtc="2025-10-02T09:25:00Z">
            <w:rPr>
              <w:spacing w:val="-3"/>
            </w:rPr>
          </w:rPrChange>
        </w:rPr>
        <w:t xml:space="preserve"> </w:t>
      </w:r>
      <w:r w:rsidRPr="00C50AD9">
        <w:rPr>
          <w:rFonts w:asciiTheme="minorHAnsi" w:hAnsiTheme="minorHAnsi" w:cstheme="minorHAnsi"/>
        </w:rPr>
        <w:t>meet</w:t>
      </w:r>
      <w:r w:rsidRPr="00C50AD9">
        <w:rPr>
          <w:rFonts w:asciiTheme="minorHAnsi" w:hAnsiTheme="minorHAnsi" w:cstheme="minorHAnsi"/>
          <w:rPrChange w:id="1800" w:author="Microsoft Word" w:date="2025-10-02T10:25:00Z" w16du:dateUtc="2025-10-02T09:25:00Z">
            <w:rPr>
              <w:spacing w:val="-1"/>
            </w:rPr>
          </w:rPrChange>
        </w:rPr>
        <w:t xml:space="preserve"> </w:t>
      </w:r>
      <w:r w:rsidRPr="00C50AD9">
        <w:rPr>
          <w:rFonts w:asciiTheme="minorHAnsi" w:hAnsiTheme="minorHAnsi" w:cstheme="minorHAnsi"/>
        </w:rPr>
        <w:t>its</w:t>
      </w:r>
      <w:r w:rsidRPr="00C50AD9">
        <w:rPr>
          <w:rFonts w:asciiTheme="minorHAnsi" w:hAnsiTheme="minorHAnsi" w:cstheme="minorHAnsi"/>
          <w:rPrChange w:id="1801" w:author="Microsoft Word" w:date="2025-10-02T10:25:00Z" w16du:dateUtc="2025-10-02T09:25:00Z">
            <w:rPr>
              <w:spacing w:val="-5"/>
            </w:rPr>
          </w:rPrChange>
        </w:rPr>
        <w:t xml:space="preserve"> </w:t>
      </w:r>
      <w:r w:rsidRPr="00C50AD9">
        <w:rPr>
          <w:rFonts w:asciiTheme="minorHAnsi" w:hAnsiTheme="minorHAnsi" w:cstheme="minorHAnsi"/>
        </w:rPr>
        <w:t>duty</w:t>
      </w:r>
      <w:r w:rsidRPr="00C50AD9">
        <w:rPr>
          <w:rFonts w:asciiTheme="minorHAnsi" w:hAnsiTheme="minorHAnsi" w:cstheme="minorHAnsi"/>
          <w:rPrChange w:id="1802" w:author="Microsoft Word" w:date="2025-10-02T10:25:00Z" w16du:dateUtc="2025-10-02T09:25:00Z">
            <w:rPr>
              <w:spacing w:val="-2"/>
            </w:rPr>
          </w:rPrChange>
        </w:rPr>
        <w:t xml:space="preserve"> </w:t>
      </w:r>
      <w:r w:rsidRPr="00C50AD9">
        <w:rPr>
          <w:rFonts w:asciiTheme="minorHAnsi" w:hAnsiTheme="minorHAnsi" w:cstheme="minorHAnsi"/>
          <w:rPrChange w:id="1803" w:author="Microsoft Word" w:date="2025-10-02T10:25:00Z" w16du:dateUtc="2025-10-02T09:25:00Z">
            <w:rPr>
              <w:spacing w:val="-5"/>
            </w:rPr>
          </w:rPrChange>
        </w:rPr>
        <w:t>by:</w:t>
      </w:r>
      <w:del w:id="1804" w:author="Microsoft Word" w:date="2025-10-02T10:25:00Z" w16du:dateUtc="2025-10-02T09:25:00Z">
        <w:r w:rsidR="00787378" w:rsidRPr="00C50AD9">
          <w:rPr>
            <w:rFonts w:asciiTheme="minorHAnsi" w:hAnsiTheme="minorHAnsi" w:cstheme="minorHAnsi"/>
          </w:rPr>
          <w:delText xml:space="preserve"> </w:delText>
        </w:r>
      </w:del>
    </w:p>
    <w:p w14:paraId="01899B8B" w14:textId="77777777" w:rsidR="00F26870" w:rsidRDefault="00F26870">
      <w:pPr>
        <w:pStyle w:val="BodyText"/>
        <w:rPr>
          <w:ins w:id="1805" w:author="Microsoft Word" w:date="2025-10-02T10:25:00Z" w16du:dateUtc="2025-10-02T09:25:00Z"/>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8C" w14:textId="2C57BF6C" w:rsidR="00F26870" w:rsidRPr="00E57E4E" w:rsidRDefault="00753589">
      <w:pPr>
        <w:pStyle w:val="ListParagraph"/>
        <w:numPr>
          <w:ilvl w:val="0"/>
          <w:numId w:val="65"/>
        </w:numPr>
        <w:jc w:val="both"/>
        <w:rPr>
          <w:rPrChange w:id="1806" w:author="Microsoft Word" w:date="2025-10-02T10:25:00Z" w16du:dateUtc="2025-10-02T09:25:00Z">
            <w:rPr>
              <w:rFonts w:ascii="Symbol" w:hAnsi="Symbol"/>
            </w:rPr>
          </w:rPrChange>
        </w:rPr>
        <w:pPrChange w:id="1807" w:author="Microsoft Word" w:date="2025-10-02T10:25:00Z" w16du:dateUtc="2025-10-02T09:25:00Z">
          <w:pPr>
            <w:pStyle w:val="ListParagraph"/>
            <w:numPr>
              <w:ilvl w:val="1"/>
              <w:numId w:val="2"/>
            </w:numPr>
            <w:tabs>
              <w:tab w:val="left" w:pos="742"/>
            </w:tabs>
            <w:spacing w:before="81" w:line="273" w:lineRule="auto"/>
            <w:ind w:left="742" w:right="19" w:hanging="361"/>
            <w:jc w:val="both"/>
          </w:pPr>
        </w:pPrChange>
      </w:pPr>
      <w:r>
        <w:lastRenderedPageBreak/>
        <w:t>Responding to any request for information as part of the EHC needs assessment process</w:t>
      </w:r>
      <w:r w:rsidRPr="00E57E4E">
        <w:rPr>
          <w:rPrChange w:id="1808" w:author="Microsoft Word" w:date="2025-10-02T10:25:00Z" w16du:dateUtc="2025-10-02T09:25:00Z">
            <w:rPr>
              <w:spacing w:val="-14"/>
            </w:rPr>
          </w:rPrChange>
        </w:rPr>
        <w:t xml:space="preserve"> </w:t>
      </w:r>
      <w:r>
        <w:t>within</w:t>
      </w:r>
      <w:r w:rsidRPr="00E57E4E">
        <w:rPr>
          <w:rPrChange w:id="1809" w:author="Microsoft Word" w:date="2025-10-02T10:25:00Z" w16du:dateUtc="2025-10-02T09:25:00Z">
            <w:rPr>
              <w:spacing w:val="-14"/>
            </w:rPr>
          </w:rPrChange>
        </w:rPr>
        <w:t xml:space="preserve"> </w:t>
      </w:r>
      <w:r>
        <w:t>six</w:t>
      </w:r>
      <w:r w:rsidRPr="00E57E4E">
        <w:rPr>
          <w:rPrChange w:id="1810" w:author="Microsoft Word" w:date="2025-10-02T10:25:00Z" w16du:dateUtc="2025-10-02T09:25:00Z">
            <w:rPr>
              <w:spacing w:val="-13"/>
            </w:rPr>
          </w:rPrChange>
        </w:rPr>
        <w:t xml:space="preserve"> </w:t>
      </w:r>
      <w:r>
        <w:t>weeks</w:t>
      </w:r>
      <w:r w:rsidRPr="00E57E4E">
        <w:rPr>
          <w:rPrChange w:id="1811" w:author="Microsoft Word" w:date="2025-10-02T10:25:00Z" w16du:dateUtc="2025-10-02T09:25:00Z">
            <w:rPr>
              <w:spacing w:val="-15"/>
            </w:rPr>
          </w:rPrChange>
        </w:rPr>
        <w:t xml:space="preserve"> </w:t>
      </w:r>
      <w:r>
        <w:t>from</w:t>
      </w:r>
      <w:r w:rsidRPr="00E57E4E">
        <w:rPr>
          <w:rPrChange w:id="1812" w:author="Microsoft Word" w:date="2025-10-02T10:25:00Z" w16du:dateUtc="2025-10-02T09:25:00Z">
            <w:rPr>
              <w:spacing w:val="-12"/>
            </w:rPr>
          </w:rPrChange>
        </w:rPr>
        <w:t xml:space="preserve"> </w:t>
      </w:r>
      <w:r>
        <w:t>the</w:t>
      </w:r>
      <w:r w:rsidRPr="00E57E4E">
        <w:rPr>
          <w:rPrChange w:id="1813" w:author="Microsoft Word" w:date="2025-10-02T10:25:00Z" w16du:dateUtc="2025-10-02T09:25:00Z">
            <w:rPr>
              <w:spacing w:val="-16"/>
            </w:rPr>
          </w:rPrChange>
        </w:rPr>
        <w:t xml:space="preserve"> </w:t>
      </w:r>
      <w:r>
        <w:t>date</w:t>
      </w:r>
      <w:r w:rsidRPr="00E57E4E">
        <w:rPr>
          <w:rPrChange w:id="1814" w:author="Microsoft Word" w:date="2025-10-02T10:25:00Z" w16du:dateUtc="2025-10-02T09:25:00Z">
            <w:rPr>
              <w:spacing w:val="-13"/>
            </w:rPr>
          </w:rPrChange>
        </w:rPr>
        <w:t xml:space="preserve"> </w:t>
      </w:r>
      <w:r>
        <w:t>of</w:t>
      </w:r>
      <w:r w:rsidRPr="00E57E4E">
        <w:rPr>
          <w:rPrChange w:id="1815" w:author="Microsoft Word" w:date="2025-10-02T10:25:00Z" w16du:dateUtc="2025-10-02T09:25:00Z">
            <w:rPr>
              <w:spacing w:val="-12"/>
            </w:rPr>
          </w:rPrChange>
        </w:rPr>
        <w:t xml:space="preserve"> </w:t>
      </w:r>
      <w:r>
        <w:t>the</w:t>
      </w:r>
      <w:r w:rsidRPr="00E57E4E">
        <w:rPr>
          <w:rPrChange w:id="1816" w:author="Microsoft Word" w:date="2025-10-02T10:25:00Z" w16du:dateUtc="2025-10-02T09:25:00Z">
            <w:rPr>
              <w:spacing w:val="-16"/>
            </w:rPr>
          </w:rPrChange>
        </w:rPr>
        <w:t xml:space="preserve"> </w:t>
      </w:r>
      <w:r>
        <w:t>request,</w:t>
      </w:r>
      <w:r w:rsidRPr="00E57E4E">
        <w:rPr>
          <w:rPrChange w:id="1817" w:author="Microsoft Word" w:date="2025-10-02T10:25:00Z" w16du:dateUtc="2025-10-02T09:25:00Z">
            <w:rPr>
              <w:spacing w:val="-12"/>
            </w:rPr>
          </w:rPrChange>
        </w:rPr>
        <w:t xml:space="preserve"> </w:t>
      </w:r>
      <w:r>
        <w:t>unless</w:t>
      </w:r>
      <w:r w:rsidRPr="00E57E4E">
        <w:rPr>
          <w:rPrChange w:id="1818" w:author="Microsoft Word" w:date="2025-10-02T10:25:00Z" w16du:dateUtc="2025-10-02T09:25:00Z">
            <w:rPr>
              <w:spacing w:val="-15"/>
            </w:rPr>
          </w:rPrChange>
        </w:rPr>
        <w:t xml:space="preserve"> </w:t>
      </w:r>
      <w:r>
        <w:t>special</w:t>
      </w:r>
      <w:r w:rsidRPr="00E57E4E">
        <w:rPr>
          <w:rPrChange w:id="1819" w:author="Microsoft Word" w:date="2025-10-02T10:25:00Z" w16du:dateUtc="2025-10-02T09:25:00Z">
            <w:rPr>
              <w:spacing w:val="-14"/>
            </w:rPr>
          </w:rPrChange>
        </w:rPr>
        <w:t xml:space="preserve"> </w:t>
      </w:r>
      <w:r>
        <w:t>exemptions</w:t>
      </w:r>
      <w:r w:rsidRPr="00E57E4E">
        <w:rPr>
          <w:rPrChange w:id="1820" w:author="Microsoft Word" w:date="2025-10-02T10:25:00Z" w16du:dateUtc="2025-10-02T09:25:00Z">
            <w:rPr>
              <w:spacing w:val="-13"/>
            </w:rPr>
          </w:rPrChange>
        </w:rPr>
        <w:t xml:space="preserve"> </w:t>
      </w:r>
      <w:r>
        <w:t>apply as outlined in the SEND code of practice.</w:t>
      </w:r>
      <w:del w:id="1821" w:author="Microsoft Word" w:date="2025-10-02T10:25:00Z" w16du:dateUtc="2025-10-02T09:25:00Z">
        <w:r w:rsidR="00787378" w:rsidRPr="00E57E4E">
          <w:delText xml:space="preserve"> </w:delText>
        </w:r>
      </w:del>
    </w:p>
    <w:p w14:paraId="01899B8D" w14:textId="3D5760D6" w:rsidR="00F26870" w:rsidRPr="00E57E4E" w:rsidRDefault="00753589">
      <w:pPr>
        <w:pStyle w:val="ListParagraph"/>
        <w:numPr>
          <w:ilvl w:val="0"/>
          <w:numId w:val="65"/>
        </w:numPr>
        <w:jc w:val="both"/>
        <w:rPr>
          <w:rPrChange w:id="1822" w:author="Microsoft Word" w:date="2025-10-02T10:25:00Z" w16du:dateUtc="2025-10-02T09:25:00Z">
            <w:rPr>
              <w:rFonts w:ascii="Symbol" w:hAnsi="Symbol"/>
            </w:rPr>
          </w:rPrChange>
        </w:rPr>
        <w:pPrChange w:id="1823" w:author="Microsoft Word" w:date="2025-10-02T10:25:00Z" w16du:dateUtc="2025-10-02T09:25:00Z">
          <w:pPr>
            <w:pStyle w:val="ListParagraph"/>
            <w:numPr>
              <w:ilvl w:val="1"/>
              <w:numId w:val="2"/>
            </w:numPr>
            <w:tabs>
              <w:tab w:val="left" w:pos="741"/>
              <w:tab w:val="left" w:pos="743"/>
            </w:tabs>
            <w:spacing w:before="4" w:line="271" w:lineRule="auto"/>
            <w:ind w:right="155" w:hanging="361"/>
            <w:jc w:val="both"/>
          </w:pPr>
        </w:pPrChange>
      </w:pPr>
      <w:r>
        <w:t>Providing</w:t>
      </w:r>
      <w:r w:rsidRPr="00E57E4E">
        <w:rPr>
          <w:rPrChange w:id="1824" w:author="Microsoft Word" w:date="2025-10-02T10:25:00Z" w16du:dateUtc="2025-10-02T09:25:00Z">
            <w:rPr>
              <w:spacing w:val="-2"/>
            </w:rPr>
          </w:rPrChange>
        </w:rPr>
        <w:t xml:space="preserve"> </w:t>
      </w:r>
      <w:r>
        <w:t>the</w:t>
      </w:r>
      <w:r w:rsidRPr="00E57E4E">
        <w:rPr>
          <w:rPrChange w:id="1825" w:author="Microsoft Word" w:date="2025-10-02T10:25:00Z" w16du:dateUtc="2025-10-02T09:25:00Z">
            <w:rPr>
              <w:spacing w:val="-3"/>
            </w:rPr>
          </w:rPrChange>
        </w:rPr>
        <w:t xml:space="preserve"> </w:t>
      </w:r>
      <w:r>
        <w:t>LA</w:t>
      </w:r>
      <w:r w:rsidRPr="00E57E4E">
        <w:rPr>
          <w:rPrChange w:id="1826" w:author="Microsoft Word" w:date="2025-10-02T10:25:00Z" w16du:dateUtc="2025-10-02T09:25:00Z">
            <w:rPr>
              <w:spacing w:val="-5"/>
            </w:rPr>
          </w:rPrChange>
        </w:rPr>
        <w:t xml:space="preserve"> </w:t>
      </w:r>
      <w:r>
        <w:t>with</w:t>
      </w:r>
      <w:r w:rsidRPr="00E57E4E">
        <w:rPr>
          <w:rPrChange w:id="1827" w:author="Microsoft Word" w:date="2025-10-02T10:25:00Z" w16du:dateUtc="2025-10-02T09:25:00Z">
            <w:rPr>
              <w:spacing w:val="-3"/>
            </w:rPr>
          </w:rPrChange>
        </w:rPr>
        <w:t xml:space="preserve"> </w:t>
      </w:r>
      <w:r>
        <w:t>any</w:t>
      </w:r>
      <w:r w:rsidRPr="00E57E4E">
        <w:rPr>
          <w:rPrChange w:id="1828" w:author="Microsoft Word" w:date="2025-10-02T10:25:00Z" w16du:dateUtc="2025-10-02T09:25:00Z">
            <w:rPr>
              <w:spacing w:val="-2"/>
            </w:rPr>
          </w:rPrChange>
        </w:rPr>
        <w:t xml:space="preserve"> </w:t>
      </w:r>
      <w:r>
        <w:t>school-specific</w:t>
      </w:r>
      <w:r w:rsidRPr="00E57E4E">
        <w:rPr>
          <w:rPrChange w:id="1829" w:author="Microsoft Word" w:date="2025-10-02T10:25:00Z" w16du:dateUtc="2025-10-02T09:25:00Z">
            <w:rPr>
              <w:spacing w:val="-2"/>
            </w:rPr>
          </w:rPrChange>
        </w:rPr>
        <w:t xml:space="preserve"> </w:t>
      </w:r>
      <w:r>
        <w:t>information</w:t>
      </w:r>
      <w:r w:rsidRPr="00E57E4E">
        <w:rPr>
          <w:rPrChange w:id="1830" w:author="Microsoft Word" w:date="2025-10-02T10:25:00Z" w16du:dateUtc="2025-10-02T09:25:00Z">
            <w:rPr>
              <w:spacing w:val="-3"/>
            </w:rPr>
          </w:rPrChange>
        </w:rPr>
        <w:t xml:space="preserve"> </w:t>
      </w:r>
      <w:r>
        <w:t>and</w:t>
      </w:r>
      <w:r w:rsidRPr="00E57E4E">
        <w:rPr>
          <w:rPrChange w:id="1831" w:author="Microsoft Word" w:date="2025-10-02T10:25:00Z" w16du:dateUtc="2025-10-02T09:25:00Z">
            <w:rPr>
              <w:spacing w:val="-3"/>
            </w:rPr>
          </w:rPrChange>
        </w:rPr>
        <w:t xml:space="preserve"> </w:t>
      </w:r>
      <w:r>
        <w:t>evidence</w:t>
      </w:r>
      <w:r w:rsidRPr="00E57E4E">
        <w:rPr>
          <w:rPrChange w:id="1832" w:author="Microsoft Word" w:date="2025-10-02T10:25:00Z" w16du:dateUtc="2025-10-02T09:25:00Z">
            <w:rPr>
              <w:spacing w:val="-5"/>
            </w:rPr>
          </w:rPrChange>
        </w:rPr>
        <w:t xml:space="preserve"> </w:t>
      </w:r>
      <w:r>
        <w:t>about</w:t>
      </w:r>
      <w:r w:rsidRPr="00E57E4E">
        <w:rPr>
          <w:rPrChange w:id="1833" w:author="Microsoft Word" w:date="2025-10-02T10:25:00Z" w16du:dateUtc="2025-10-02T09:25:00Z">
            <w:rPr>
              <w:spacing w:val="-6"/>
            </w:rPr>
          </w:rPrChange>
        </w:rPr>
        <w:t xml:space="preserve"> </w:t>
      </w:r>
      <w:r>
        <w:t>the</w:t>
      </w:r>
      <w:r w:rsidRPr="00E57E4E">
        <w:rPr>
          <w:rPrChange w:id="1834" w:author="Microsoft Word" w:date="2025-10-02T10:25:00Z" w16du:dateUtc="2025-10-02T09:25:00Z">
            <w:rPr>
              <w:spacing w:val="-3"/>
            </w:rPr>
          </w:rPrChange>
        </w:rPr>
        <w:t xml:space="preserve"> </w:t>
      </w:r>
      <w:r>
        <w:t>pupil’s profile and educational progress.</w:t>
      </w:r>
      <w:del w:id="1835" w:author="Microsoft Word" w:date="2025-10-02T10:25:00Z" w16du:dateUtc="2025-10-02T09:25:00Z">
        <w:r w:rsidR="009113CC" w:rsidRPr="00E57E4E">
          <w:delText xml:space="preserve"> </w:delText>
        </w:r>
      </w:del>
    </w:p>
    <w:p w14:paraId="01899B8E" w14:textId="77777777" w:rsidR="00F26870" w:rsidRPr="00E57E4E" w:rsidRDefault="00753589">
      <w:pPr>
        <w:pStyle w:val="ListParagraph"/>
        <w:numPr>
          <w:ilvl w:val="0"/>
          <w:numId w:val="65"/>
        </w:numPr>
        <w:jc w:val="both"/>
        <w:rPr>
          <w:rPrChange w:id="1836" w:author="Microsoft Word" w:date="2025-10-02T10:25:00Z" w16du:dateUtc="2025-10-02T09:25:00Z">
            <w:rPr>
              <w:rFonts w:ascii="Symbol" w:hAnsi="Symbol"/>
            </w:rPr>
          </w:rPrChange>
        </w:rPr>
        <w:pPrChange w:id="1837" w:author="Microsoft Word" w:date="2025-10-02T10:25:00Z" w16du:dateUtc="2025-10-02T09:25:00Z">
          <w:pPr>
            <w:pStyle w:val="ListParagraph"/>
            <w:numPr>
              <w:ilvl w:val="1"/>
              <w:numId w:val="2"/>
            </w:numPr>
            <w:tabs>
              <w:tab w:val="left" w:pos="741"/>
              <w:tab w:val="left" w:pos="743"/>
            </w:tabs>
            <w:spacing w:before="4"/>
            <w:ind w:right="19" w:hanging="361"/>
            <w:jc w:val="both"/>
          </w:pPr>
        </w:pPrChange>
      </w:pPr>
      <w:r>
        <w:t>Gathering any advice received from relevant professionals regarding their education, health</w:t>
      </w:r>
      <w:r w:rsidRPr="00E57E4E">
        <w:rPr>
          <w:rPrChange w:id="1838" w:author="Microsoft Word" w:date="2025-10-02T10:25:00Z" w16du:dateUtc="2025-10-02T09:25:00Z">
            <w:rPr>
              <w:spacing w:val="-5"/>
            </w:rPr>
          </w:rPrChange>
        </w:rPr>
        <w:t xml:space="preserve"> </w:t>
      </w:r>
      <w:r>
        <w:t>and</w:t>
      </w:r>
      <w:r w:rsidRPr="00E57E4E">
        <w:rPr>
          <w:rPrChange w:id="1839" w:author="Microsoft Word" w:date="2025-10-02T10:25:00Z" w16du:dateUtc="2025-10-02T09:25:00Z">
            <w:rPr>
              <w:spacing w:val="-7"/>
            </w:rPr>
          </w:rPrChange>
        </w:rPr>
        <w:t xml:space="preserve"> </w:t>
      </w:r>
      <w:r>
        <w:t>care</w:t>
      </w:r>
      <w:r w:rsidRPr="00E57E4E">
        <w:rPr>
          <w:rPrChange w:id="1840" w:author="Microsoft Word" w:date="2025-10-02T10:25:00Z" w16du:dateUtc="2025-10-02T09:25:00Z">
            <w:rPr>
              <w:spacing w:val="-7"/>
            </w:rPr>
          </w:rPrChange>
        </w:rPr>
        <w:t xml:space="preserve"> </w:t>
      </w:r>
      <w:r>
        <w:t>needs,</w:t>
      </w:r>
      <w:r w:rsidRPr="00E57E4E">
        <w:rPr>
          <w:rPrChange w:id="1841" w:author="Microsoft Word" w:date="2025-10-02T10:25:00Z" w16du:dateUtc="2025-10-02T09:25:00Z">
            <w:rPr>
              <w:spacing w:val="-6"/>
            </w:rPr>
          </w:rPrChange>
        </w:rPr>
        <w:t xml:space="preserve"> </w:t>
      </w:r>
      <w:r>
        <w:t>desired</w:t>
      </w:r>
      <w:r w:rsidRPr="00E57E4E">
        <w:rPr>
          <w:rPrChange w:id="1842" w:author="Microsoft Word" w:date="2025-10-02T10:25:00Z" w16du:dateUtc="2025-10-02T09:25:00Z">
            <w:rPr>
              <w:spacing w:val="-5"/>
            </w:rPr>
          </w:rPrChange>
        </w:rPr>
        <w:t xml:space="preserve"> </w:t>
      </w:r>
      <w:r>
        <w:t>outcomes,</w:t>
      </w:r>
      <w:r w:rsidRPr="00E57E4E">
        <w:rPr>
          <w:rPrChange w:id="1843" w:author="Microsoft Word" w:date="2025-10-02T10:25:00Z" w16du:dateUtc="2025-10-02T09:25:00Z">
            <w:rPr>
              <w:spacing w:val="-6"/>
            </w:rPr>
          </w:rPrChange>
        </w:rPr>
        <w:t xml:space="preserve"> </w:t>
      </w:r>
      <w:r>
        <w:t>and</w:t>
      </w:r>
      <w:r w:rsidRPr="00E57E4E">
        <w:rPr>
          <w:rPrChange w:id="1844" w:author="Microsoft Word" w:date="2025-10-02T10:25:00Z" w16du:dateUtc="2025-10-02T09:25:00Z">
            <w:rPr>
              <w:spacing w:val="-7"/>
            </w:rPr>
          </w:rPrChange>
        </w:rPr>
        <w:t xml:space="preserve"> </w:t>
      </w:r>
      <w:r>
        <w:t>any</w:t>
      </w:r>
      <w:r w:rsidRPr="00E57E4E">
        <w:rPr>
          <w:rPrChange w:id="1845" w:author="Microsoft Word" w:date="2025-10-02T10:25:00Z" w16du:dateUtc="2025-10-02T09:25:00Z">
            <w:rPr>
              <w:spacing w:val="-5"/>
            </w:rPr>
          </w:rPrChange>
        </w:rPr>
        <w:t xml:space="preserve"> </w:t>
      </w:r>
      <w:r>
        <w:t>special</w:t>
      </w:r>
      <w:r w:rsidRPr="00E57E4E">
        <w:rPr>
          <w:rPrChange w:id="1846" w:author="Microsoft Word" w:date="2025-10-02T10:25:00Z" w16du:dateUtc="2025-10-02T09:25:00Z">
            <w:rPr>
              <w:spacing w:val="-6"/>
            </w:rPr>
          </w:rPrChange>
        </w:rPr>
        <w:t xml:space="preserve"> </w:t>
      </w:r>
      <w:r>
        <w:t>education,</w:t>
      </w:r>
      <w:r w:rsidRPr="00E57E4E">
        <w:rPr>
          <w:rPrChange w:id="1847" w:author="Microsoft Word" w:date="2025-10-02T10:25:00Z" w16du:dateUtc="2025-10-02T09:25:00Z">
            <w:rPr>
              <w:spacing w:val="-6"/>
            </w:rPr>
          </w:rPrChange>
        </w:rPr>
        <w:t xml:space="preserve"> </w:t>
      </w:r>
      <w:r>
        <w:t>health</w:t>
      </w:r>
      <w:r w:rsidRPr="00E57E4E">
        <w:rPr>
          <w:rPrChange w:id="1848" w:author="Microsoft Word" w:date="2025-10-02T10:25:00Z" w16du:dateUtc="2025-10-02T09:25:00Z">
            <w:rPr>
              <w:spacing w:val="-5"/>
            </w:rPr>
          </w:rPrChange>
        </w:rPr>
        <w:t xml:space="preserve"> </w:t>
      </w:r>
      <w:r>
        <w:t>and</w:t>
      </w:r>
      <w:r w:rsidRPr="00E57E4E">
        <w:rPr>
          <w:rPrChange w:id="1849" w:author="Microsoft Word" w:date="2025-10-02T10:25:00Z" w16du:dateUtc="2025-10-02T09:25:00Z">
            <w:rPr>
              <w:spacing w:val="-7"/>
            </w:rPr>
          </w:rPrChange>
        </w:rPr>
        <w:t xml:space="preserve"> </w:t>
      </w:r>
      <w:r>
        <w:t xml:space="preserve">care provision that may be required to meet their identified needs and achieve desired </w:t>
      </w:r>
      <w:r w:rsidRPr="00E57E4E">
        <w:rPr>
          <w:rPrChange w:id="1850" w:author="Microsoft Word" w:date="2025-10-02T10:25:00Z" w16du:dateUtc="2025-10-02T09:25:00Z">
            <w:rPr>
              <w:spacing w:val="-2"/>
            </w:rPr>
          </w:rPrChange>
        </w:rPr>
        <w:t>outcomes.</w:t>
      </w:r>
    </w:p>
    <w:p w14:paraId="01899B8F" w14:textId="1A27B4A3" w:rsidR="00F26870" w:rsidRPr="00460583" w:rsidRDefault="00753589">
      <w:pPr>
        <w:jc w:val="both"/>
        <w:rPr>
          <w:rFonts w:asciiTheme="minorHAnsi" w:hAnsiTheme="minorHAnsi" w:cstheme="minorHAnsi"/>
          <w:lang w:val="en-GB"/>
        </w:rPr>
        <w:pPrChange w:id="1851" w:author="Microsoft Word" w:date="2025-10-02T10:25:00Z" w16du:dateUtc="2025-10-02T09:25:00Z">
          <w:pPr>
            <w:pStyle w:val="BodyText"/>
            <w:spacing w:before="198" w:line="276" w:lineRule="auto"/>
            <w:ind w:left="22" w:right="18"/>
            <w:jc w:val="both"/>
          </w:pPr>
        </w:pPrChange>
      </w:pPr>
      <w:r w:rsidRPr="00C50AD9">
        <w:rPr>
          <w:rFonts w:asciiTheme="minorHAnsi" w:hAnsiTheme="minorHAnsi" w:cstheme="minorHAnsi"/>
        </w:rPr>
        <w:t xml:space="preserve">If, following the assessment, the LA decides not to issue an EHC plan, </w:t>
      </w:r>
      <w:r w:rsidR="00460583" w:rsidRPr="00460583">
        <w:rPr>
          <w:rFonts w:asciiTheme="minorHAnsi" w:hAnsiTheme="minorHAnsi" w:cstheme="minorHAnsi"/>
          <w:lang w:val="en-GB"/>
        </w:rPr>
        <w:t>the school will consider the written feedback and evidence gathered during the EHC needs assessment</w:t>
      </w:r>
      <w:r w:rsidRPr="00C50AD9">
        <w:rPr>
          <w:rFonts w:asciiTheme="minorHAnsi" w:hAnsiTheme="minorHAnsi" w:cstheme="minorHAnsi"/>
        </w:rPr>
        <w:t>. It will use this information to contribute to the graduated approach and inform how the outcomes sought for the pupil can be</w:t>
      </w:r>
      <w:r w:rsidRPr="00C50AD9">
        <w:rPr>
          <w:rFonts w:asciiTheme="minorHAnsi" w:hAnsiTheme="minorHAnsi" w:cstheme="minorHAnsi"/>
          <w:rPrChange w:id="1852" w:author="Microsoft Word" w:date="2025-10-02T10:25:00Z" w16du:dateUtc="2025-10-02T09:25:00Z">
            <w:rPr>
              <w:spacing w:val="-14"/>
            </w:rPr>
          </w:rPrChange>
        </w:rPr>
        <w:t xml:space="preserve"> </w:t>
      </w:r>
      <w:r w:rsidRPr="00C50AD9">
        <w:rPr>
          <w:rFonts w:asciiTheme="minorHAnsi" w:hAnsiTheme="minorHAnsi" w:cstheme="minorHAnsi"/>
        </w:rPr>
        <w:t>achieved</w:t>
      </w:r>
      <w:r w:rsidRPr="00C50AD9">
        <w:rPr>
          <w:rFonts w:asciiTheme="minorHAnsi" w:hAnsiTheme="minorHAnsi" w:cstheme="minorHAnsi"/>
          <w:rPrChange w:id="1853" w:author="Microsoft Word" w:date="2025-10-02T10:25:00Z" w16du:dateUtc="2025-10-02T09:25:00Z">
            <w:rPr>
              <w:spacing w:val="-14"/>
            </w:rPr>
          </w:rPrChange>
        </w:rPr>
        <w:t xml:space="preserve"> </w:t>
      </w:r>
      <w:r w:rsidRPr="00C50AD9">
        <w:rPr>
          <w:rFonts w:asciiTheme="minorHAnsi" w:hAnsiTheme="minorHAnsi" w:cstheme="minorHAnsi"/>
        </w:rPr>
        <w:t>through</w:t>
      </w:r>
      <w:r w:rsidRPr="00C50AD9">
        <w:rPr>
          <w:rFonts w:asciiTheme="minorHAnsi" w:hAnsiTheme="minorHAnsi" w:cstheme="minorHAnsi"/>
          <w:rPrChange w:id="1854" w:author="Microsoft Word" w:date="2025-10-02T10:25:00Z" w16du:dateUtc="2025-10-02T09:25:00Z">
            <w:rPr>
              <w:spacing w:val="-14"/>
            </w:rPr>
          </w:rPrChange>
        </w:rPr>
        <w:t xml:space="preserve"> </w:t>
      </w:r>
      <w:r w:rsidRPr="00C50AD9">
        <w:rPr>
          <w:rFonts w:asciiTheme="minorHAnsi" w:hAnsiTheme="minorHAnsi" w:cstheme="minorHAnsi"/>
        </w:rPr>
        <w:t>further</w:t>
      </w:r>
      <w:r w:rsidRPr="00C50AD9">
        <w:rPr>
          <w:rFonts w:asciiTheme="minorHAnsi" w:hAnsiTheme="minorHAnsi" w:cstheme="minorHAnsi"/>
          <w:rPrChange w:id="1855" w:author="Microsoft Word" w:date="2025-10-02T10:25:00Z" w16du:dateUtc="2025-10-02T09:25:00Z">
            <w:rPr>
              <w:spacing w:val="-12"/>
            </w:rPr>
          </w:rPrChange>
        </w:rPr>
        <w:t xml:space="preserve"> </w:t>
      </w:r>
      <w:r w:rsidRPr="00C50AD9">
        <w:rPr>
          <w:rFonts w:asciiTheme="minorHAnsi" w:hAnsiTheme="minorHAnsi" w:cstheme="minorHAnsi"/>
        </w:rPr>
        <w:t>special</w:t>
      </w:r>
      <w:r w:rsidRPr="00C50AD9">
        <w:rPr>
          <w:rFonts w:asciiTheme="minorHAnsi" w:hAnsiTheme="minorHAnsi" w:cstheme="minorHAnsi"/>
          <w:rPrChange w:id="1856" w:author="Microsoft Word" w:date="2025-10-02T10:25:00Z" w16du:dateUtc="2025-10-02T09:25:00Z">
            <w:rPr>
              <w:spacing w:val="-14"/>
            </w:rPr>
          </w:rPrChange>
        </w:rPr>
        <w:t xml:space="preserve"> </w:t>
      </w:r>
      <w:r w:rsidRPr="00C50AD9">
        <w:rPr>
          <w:rFonts w:asciiTheme="minorHAnsi" w:hAnsiTheme="minorHAnsi" w:cstheme="minorHAnsi"/>
        </w:rPr>
        <w:t>educational</w:t>
      </w:r>
      <w:r w:rsidRPr="00C50AD9">
        <w:rPr>
          <w:rFonts w:asciiTheme="minorHAnsi" w:hAnsiTheme="minorHAnsi" w:cstheme="minorHAnsi"/>
          <w:rPrChange w:id="1857" w:author="Microsoft Word" w:date="2025-10-02T10:25:00Z" w16du:dateUtc="2025-10-02T09:25:00Z">
            <w:rPr>
              <w:spacing w:val="-14"/>
            </w:rPr>
          </w:rPrChange>
        </w:rPr>
        <w:t xml:space="preserve"> </w:t>
      </w:r>
      <w:r w:rsidRPr="00C50AD9">
        <w:rPr>
          <w:rFonts w:asciiTheme="minorHAnsi" w:hAnsiTheme="minorHAnsi" w:cstheme="minorHAnsi"/>
        </w:rPr>
        <w:t>provision</w:t>
      </w:r>
      <w:r w:rsidRPr="00C50AD9">
        <w:rPr>
          <w:rFonts w:asciiTheme="minorHAnsi" w:hAnsiTheme="minorHAnsi" w:cstheme="minorHAnsi"/>
          <w:rPrChange w:id="1858" w:author="Microsoft Word" w:date="2025-10-02T10:25:00Z" w16du:dateUtc="2025-10-02T09:25:00Z">
            <w:rPr>
              <w:spacing w:val="-14"/>
            </w:rPr>
          </w:rPrChange>
        </w:rPr>
        <w:t xml:space="preserve"> </w:t>
      </w:r>
      <w:r w:rsidRPr="00C50AD9">
        <w:rPr>
          <w:rFonts w:asciiTheme="minorHAnsi" w:hAnsiTheme="minorHAnsi" w:cstheme="minorHAnsi"/>
        </w:rPr>
        <w:t>made</w:t>
      </w:r>
      <w:r w:rsidRPr="00C50AD9">
        <w:rPr>
          <w:rFonts w:asciiTheme="minorHAnsi" w:hAnsiTheme="minorHAnsi" w:cstheme="minorHAnsi"/>
          <w:rPrChange w:id="1859" w:author="Microsoft Word" w:date="2025-10-02T10:25:00Z" w16du:dateUtc="2025-10-02T09:25:00Z">
            <w:rPr>
              <w:spacing w:val="-14"/>
            </w:rPr>
          </w:rPrChange>
        </w:rPr>
        <w:t xml:space="preserve"> </w:t>
      </w:r>
      <w:r w:rsidRPr="00C50AD9">
        <w:rPr>
          <w:rFonts w:asciiTheme="minorHAnsi" w:hAnsiTheme="minorHAnsi" w:cstheme="minorHAnsi"/>
        </w:rPr>
        <w:t>by</w:t>
      </w:r>
      <w:r w:rsidRPr="00C50AD9">
        <w:rPr>
          <w:rFonts w:asciiTheme="minorHAnsi" w:hAnsiTheme="minorHAnsi" w:cstheme="minorHAnsi"/>
          <w:rPrChange w:id="1860" w:author="Microsoft Word" w:date="2025-10-02T10:25:00Z" w16du:dateUtc="2025-10-02T09:25:00Z">
            <w:rPr>
              <w:spacing w:val="-16"/>
            </w:rPr>
          </w:rPrChange>
        </w:rPr>
        <w:t xml:space="preserve"> </w:t>
      </w:r>
      <w:r w:rsidRPr="00C50AD9">
        <w:rPr>
          <w:rFonts w:asciiTheme="minorHAnsi" w:hAnsiTheme="minorHAnsi" w:cstheme="minorHAnsi"/>
        </w:rPr>
        <w:t>the</w:t>
      </w:r>
      <w:r w:rsidRPr="00C50AD9">
        <w:rPr>
          <w:rFonts w:asciiTheme="minorHAnsi" w:hAnsiTheme="minorHAnsi" w:cstheme="minorHAnsi"/>
          <w:rPrChange w:id="1861" w:author="Microsoft Word" w:date="2025-10-02T10:25:00Z" w16du:dateUtc="2025-10-02T09:25:00Z">
            <w:rPr>
              <w:spacing w:val="-15"/>
            </w:rPr>
          </w:rPrChange>
        </w:rPr>
        <w:t xml:space="preserve"> </w:t>
      </w:r>
      <w:r w:rsidRPr="00C50AD9">
        <w:rPr>
          <w:rFonts w:asciiTheme="minorHAnsi" w:hAnsiTheme="minorHAnsi" w:cstheme="minorHAnsi"/>
        </w:rPr>
        <w:t>school</w:t>
      </w:r>
      <w:r w:rsidRPr="00C50AD9">
        <w:rPr>
          <w:rFonts w:asciiTheme="minorHAnsi" w:hAnsiTheme="minorHAnsi" w:cstheme="minorHAnsi"/>
          <w:rPrChange w:id="1862" w:author="Microsoft Word" w:date="2025-10-02T10:25:00Z" w16du:dateUtc="2025-10-02T09:25:00Z">
            <w:rPr>
              <w:spacing w:val="-14"/>
            </w:rPr>
          </w:rPrChange>
        </w:rPr>
        <w:t xml:space="preserve"> </w:t>
      </w:r>
      <w:r w:rsidRPr="00C50AD9">
        <w:rPr>
          <w:rFonts w:asciiTheme="minorHAnsi" w:hAnsiTheme="minorHAnsi" w:cstheme="minorHAnsi"/>
        </w:rPr>
        <w:t>and</w:t>
      </w:r>
      <w:r w:rsidRPr="00C50AD9">
        <w:rPr>
          <w:rFonts w:asciiTheme="minorHAnsi" w:hAnsiTheme="minorHAnsi" w:cstheme="minorHAnsi"/>
          <w:rPrChange w:id="1863" w:author="Microsoft Word" w:date="2025-10-02T10:25:00Z" w16du:dateUtc="2025-10-02T09:25:00Z">
            <w:rPr>
              <w:spacing w:val="-14"/>
            </w:rPr>
          </w:rPrChange>
        </w:rPr>
        <w:t xml:space="preserve"> </w:t>
      </w:r>
      <w:r w:rsidRPr="00C50AD9">
        <w:rPr>
          <w:rFonts w:asciiTheme="minorHAnsi" w:hAnsiTheme="minorHAnsi" w:cstheme="minorHAnsi"/>
        </w:rPr>
        <w:t>its</w:t>
      </w:r>
      <w:r w:rsidRPr="00C50AD9">
        <w:rPr>
          <w:rFonts w:asciiTheme="minorHAnsi" w:hAnsiTheme="minorHAnsi" w:cstheme="minorHAnsi"/>
          <w:rPrChange w:id="1864" w:author="Microsoft Word" w:date="2025-10-02T10:25:00Z" w16du:dateUtc="2025-10-02T09:25:00Z">
            <w:rPr>
              <w:spacing w:val="-13"/>
            </w:rPr>
          </w:rPrChange>
        </w:rPr>
        <w:t xml:space="preserve"> </w:t>
      </w:r>
      <w:r w:rsidRPr="00C50AD9">
        <w:rPr>
          <w:rFonts w:asciiTheme="minorHAnsi" w:hAnsiTheme="minorHAnsi" w:cstheme="minorHAnsi"/>
        </w:rPr>
        <w:t>partners.</w:t>
      </w:r>
      <w:del w:id="1865" w:author="Microsoft Word" w:date="2025-10-02T10:25:00Z" w16du:dateUtc="2025-10-02T09:25:00Z">
        <w:r w:rsidR="00F1693E" w:rsidRPr="00C50AD9">
          <w:rPr>
            <w:rFonts w:asciiTheme="minorHAnsi" w:hAnsiTheme="minorHAnsi" w:cstheme="minorHAnsi"/>
          </w:rPr>
          <w:delText xml:space="preserve"> </w:delText>
        </w:r>
      </w:del>
    </w:p>
    <w:p w14:paraId="01899B90" w14:textId="6E2D6331" w:rsidR="00F26870" w:rsidRPr="00C50AD9" w:rsidRDefault="00753589">
      <w:pPr>
        <w:jc w:val="both"/>
        <w:rPr>
          <w:rFonts w:asciiTheme="minorHAnsi" w:hAnsiTheme="minorHAnsi" w:cstheme="minorHAnsi"/>
        </w:rPr>
        <w:pPrChange w:id="1866" w:author="Microsoft Word" w:date="2025-10-02T10:25:00Z" w16du:dateUtc="2025-10-02T09:25:00Z">
          <w:pPr>
            <w:pStyle w:val="BodyText"/>
            <w:spacing w:before="199" w:line="276" w:lineRule="auto"/>
            <w:ind w:left="22" w:right="19"/>
            <w:jc w:val="both"/>
          </w:pPr>
        </w:pPrChange>
      </w:pPr>
      <w:r w:rsidRPr="00C50AD9">
        <w:rPr>
          <w:rFonts w:asciiTheme="minorHAnsi" w:hAnsiTheme="minorHAnsi" w:cstheme="minorHAnsi"/>
        </w:rPr>
        <w:t>Where</w:t>
      </w:r>
      <w:r w:rsidRPr="00C50AD9">
        <w:rPr>
          <w:rFonts w:asciiTheme="minorHAnsi" w:hAnsiTheme="minorHAnsi" w:cstheme="minorHAnsi"/>
          <w:rPrChange w:id="1867" w:author="Microsoft Word" w:date="2025-10-02T10:25:00Z" w16du:dateUtc="2025-10-02T09:25:00Z">
            <w:rPr>
              <w:spacing w:val="-14"/>
            </w:rPr>
          </w:rPrChange>
        </w:rPr>
        <w:t xml:space="preserve"> </w:t>
      </w:r>
      <w:r w:rsidRPr="00C50AD9">
        <w:rPr>
          <w:rFonts w:asciiTheme="minorHAnsi" w:hAnsiTheme="minorHAnsi" w:cstheme="minorHAnsi"/>
        </w:rPr>
        <w:t>the</w:t>
      </w:r>
      <w:r w:rsidRPr="00C50AD9">
        <w:rPr>
          <w:rFonts w:asciiTheme="minorHAnsi" w:hAnsiTheme="minorHAnsi" w:cstheme="minorHAnsi"/>
          <w:rPrChange w:id="1868" w:author="Microsoft Word" w:date="2025-10-02T10:25:00Z" w16du:dateUtc="2025-10-02T09:25:00Z">
            <w:rPr>
              <w:spacing w:val="-11"/>
            </w:rPr>
          </w:rPrChange>
        </w:rPr>
        <w:t xml:space="preserve"> </w:t>
      </w:r>
      <w:r w:rsidRPr="00C50AD9">
        <w:rPr>
          <w:rFonts w:asciiTheme="minorHAnsi" w:hAnsiTheme="minorHAnsi" w:cstheme="minorHAnsi"/>
        </w:rPr>
        <w:t>LA</w:t>
      </w:r>
      <w:r w:rsidRPr="00C50AD9">
        <w:rPr>
          <w:rFonts w:asciiTheme="minorHAnsi" w:hAnsiTheme="minorHAnsi" w:cstheme="minorHAnsi"/>
          <w:rPrChange w:id="1869" w:author="Microsoft Word" w:date="2025-10-02T10:25:00Z" w16du:dateUtc="2025-10-02T09:25:00Z">
            <w:rPr>
              <w:spacing w:val="-14"/>
            </w:rPr>
          </w:rPrChange>
        </w:rPr>
        <w:t xml:space="preserve"> </w:t>
      </w:r>
      <w:r w:rsidRPr="00C50AD9">
        <w:rPr>
          <w:rFonts w:asciiTheme="minorHAnsi" w:hAnsiTheme="minorHAnsi" w:cstheme="minorHAnsi"/>
        </w:rPr>
        <w:t>decides</w:t>
      </w:r>
      <w:r w:rsidRPr="00C50AD9">
        <w:rPr>
          <w:rFonts w:asciiTheme="minorHAnsi" w:hAnsiTheme="minorHAnsi" w:cstheme="minorHAnsi"/>
          <w:rPrChange w:id="1870" w:author="Microsoft Word" w:date="2025-10-02T10:25:00Z" w16du:dateUtc="2025-10-02T09:25:00Z">
            <w:rPr>
              <w:spacing w:val="-16"/>
            </w:rPr>
          </w:rPrChange>
        </w:rPr>
        <w:t xml:space="preserve"> </w:t>
      </w:r>
      <w:r w:rsidRPr="00C50AD9">
        <w:rPr>
          <w:rFonts w:asciiTheme="minorHAnsi" w:hAnsiTheme="minorHAnsi" w:cstheme="minorHAnsi"/>
        </w:rPr>
        <w:t>to</w:t>
      </w:r>
      <w:r w:rsidRPr="00C50AD9">
        <w:rPr>
          <w:rFonts w:asciiTheme="minorHAnsi" w:hAnsiTheme="minorHAnsi" w:cstheme="minorHAnsi"/>
          <w:rPrChange w:id="1871" w:author="Microsoft Word" w:date="2025-10-02T10:25:00Z" w16du:dateUtc="2025-10-02T09:25:00Z">
            <w:rPr>
              <w:spacing w:val="-15"/>
            </w:rPr>
          </w:rPrChange>
        </w:rPr>
        <w:t xml:space="preserve"> </w:t>
      </w:r>
      <w:r w:rsidRPr="00C50AD9">
        <w:rPr>
          <w:rFonts w:asciiTheme="minorHAnsi" w:hAnsiTheme="minorHAnsi" w:cstheme="minorHAnsi"/>
        </w:rPr>
        <w:t>issue</w:t>
      </w:r>
      <w:r w:rsidRPr="00C50AD9">
        <w:rPr>
          <w:rFonts w:asciiTheme="minorHAnsi" w:hAnsiTheme="minorHAnsi" w:cstheme="minorHAnsi"/>
          <w:rPrChange w:id="1872" w:author="Microsoft Word" w:date="2025-10-02T10:25:00Z" w16du:dateUtc="2025-10-02T09:25:00Z">
            <w:rPr>
              <w:spacing w:val="-10"/>
            </w:rPr>
          </w:rPrChange>
        </w:rPr>
        <w:t xml:space="preserve"> </w:t>
      </w:r>
      <w:r w:rsidRPr="00C50AD9">
        <w:rPr>
          <w:rFonts w:asciiTheme="minorHAnsi" w:hAnsiTheme="minorHAnsi" w:cstheme="minorHAnsi"/>
        </w:rPr>
        <w:t>an</w:t>
      </w:r>
      <w:r w:rsidRPr="00C50AD9">
        <w:rPr>
          <w:rFonts w:asciiTheme="minorHAnsi" w:hAnsiTheme="minorHAnsi" w:cstheme="minorHAnsi"/>
          <w:rPrChange w:id="1873" w:author="Microsoft Word" w:date="2025-10-02T10:25:00Z" w16du:dateUtc="2025-10-02T09:25:00Z">
            <w:rPr>
              <w:spacing w:val="-14"/>
            </w:rPr>
          </w:rPrChange>
        </w:rPr>
        <w:t xml:space="preserve"> </w:t>
      </w:r>
      <w:r w:rsidRPr="00C50AD9">
        <w:rPr>
          <w:rFonts w:asciiTheme="minorHAnsi" w:hAnsiTheme="minorHAnsi" w:cstheme="minorHAnsi"/>
        </w:rPr>
        <w:t>EHC</w:t>
      </w:r>
      <w:r w:rsidRPr="00C50AD9">
        <w:rPr>
          <w:rFonts w:asciiTheme="minorHAnsi" w:hAnsiTheme="minorHAnsi" w:cstheme="minorHAnsi"/>
          <w:rPrChange w:id="1874" w:author="Microsoft Word" w:date="2025-10-02T10:25:00Z" w16du:dateUtc="2025-10-02T09:25:00Z">
            <w:rPr>
              <w:spacing w:val="-12"/>
            </w:rPr>
          </w:rPrChange>
        </w:rPr>
        <w:t xml:space="preserve"> </w:t>
      </w:r>
      <w:r w:rsidRPr="00C50AD9">
        <w:rPr>
          <w:rFonts w:asciiTheme="minorHAnsi" w:hAnsiTheme="minorHAnsi" w:cstheme="minorHAnsi"/>
        </w:rPr>
        <w:t>plan,</w:t>
      </w:r>
      <w:r w:rsidRPr="00C50AD9">
        <w:rPr>
          <w:rFonts w:asciiTheme="minorHAnsi" w:hAnsiTheme="minorHAnsi" w:cstheme="minorHAnsi"/>
          <w:rPrChange w:id="1875" w:author="Microsoft Word" w:date="2025-10-02T10:25:00Z" w16du:dateUtc="2025-10-02T09:25:00Z">
            <w:rPr>
              <w:spacing w:val="-12"/>
            </w:rPr>
          </w:rPrChange>
        </w:rPr>
        <w:t xml:space="preserve"> </w:t>
      </w:r>
      <w:r w:rsidRPr="00C50AD9">
        <w:rPr>
          <w:rFonts w:asciiTheme="minorHAnsi" w:hAnsiTheme="minorHAnsi" w:cstheme="minorHAnsi"/>
        </w:rPr>
        <w:t>it</w:t>
      </w:r>
      <w:r w:rsidRPr="00C50AD9">
        <w:rPr>
          <w:rFonts w:asciiTheme="minorHAnsi" w:hAnsiTheme="minorHAnsi" w:cstheme="minorHAnsi"/>
          <w:rPrChange w:id="1876" w:author="Microsoft Word" w:date="2025-10-02T10:25:00Z" w16du:dateUtc="2025-10-02T09:25:00Z">
            <w:rPr>
              <w:spacing w:val="-12"/>
            </w:rPr>
          </w:rPrChange>
        </w:rPr>
        <w:t xml:space="preserve"> </w:t>
      </w:r>
      <w:r w:rsidRPr="00C50AD9">
        <w:rPr>
          <w:rFonts w:asciiTheme="minorHAnsi" w:hAnsiTheme="minorHAnsi" w:cstheme="minorHAnsi"/>
        </w:rPr>
        <w:t>must</w:t>
      </w:r>
      <w:r w:rsidRPr="00C50AD9">
        <w:rPr>
          <w:rFonts w:asciiTheme="minorHAnsi" w:hAnsiTheme="minorHAnsi" w:cstheme="minorHAnsi"/>
          <w:rPrChange w:id="1877" w:author="Microsoft Word" w:date="2025-10-02T10:25:00Z" w16du:dateUtc="2025-10-02T09:25:00Z">
            <w:rPr>
              <w:spacing w:val="-12"/>
            </w:rPr>
          </w:rPrChange>
        </w:rPr>
        <w:t xml:space="preserve"> </w:t>
      </w:r>
      <w:r w:rsidRPr="00C50AD9">
        <w:rPr>
          <w:rFonts w:asciiTheme="minorHAnsi" w:hAnsiTheme="minorHAnsi" w:cstheme="minorHAnsi"/>
        </w:rPr>
        <w:t>consult</w:t>
      </w:r>
      <w:r w:rsidRPr="00C50AD9">
        <w:rPr>
          <w:rFonts w:asciiTheme="minorHAnsi" w:hAnsiTheme="minorHAnsi" w:cstheme="minorHAnsi"/>
          <w:rPrChange w:id="1878" w:author="Microsoft Word" w:date="2025-10-02T10:25:00Z" w16du:dateUtc="2025-10-02T09:25:00Z">
            <w:rPr>
              <w:spacing w:val="-15"/>
            </w:rPr>
          </w:rPrChange>
        </w:rPr>
        <w:t xml:space="preserve"> </w:t>
      </w:r>
      <w:r w:rsidRPr="00C50AD9">
        <w:rPr>
          <w:rFonts w:asciiTheme="minorHAnsi" w:hAnsiTheme="minorHAnsi" w:cstheme="minorHAnsi"/>
        </w:rPr>
        <w:t>the</w:t>
      </w:r>
      <w:r w:rsidRPr="00C50AD9">
        <w:rPr>
          <w:rFonts w:asciiTheme="minorHAnsi" w:hAnsiTheme="minorHAnsi" w:cstheme="minorHAnsi"/>
          <w:rPrChange w:id="1879" w:author="Microsoft Word" w:date="2025-10-02T10:25:00Z" w16du:dateUtc="2025-10-02T09:25:00Z">
            <w:rPr>
              <w:spacing w:val="-13"/>
            </w:rPr>
          </w:rPrChange>
        </w:rPr>
        <w:t xml:space="preserve"> </w:t>
      </w:r>
      <w:r w:rsidRPr="00C50AD9">
        <w:rPr>
          <w:rFonts w:asciiTheme="minorHAnsi" w:hAnsiTheme="minorHAnsi" w:cstheme="minorHAnsi"/>
        </w:rPr>
        <w:t>prospective</w:t>
      </w:r>
      <w:r w:rsidRPr="00C50AD9">
        <w:rPr>
          <w:rFonts w:asciiTheme="minorHAnsi" w:hAnsiTheme="minorHAnsi" w:cstheme="minorHAnsi"/>
          <w:rPrChange w:id="1880" w:author="Microsoft Word" w:date="2025-10-02T10:25:00Z" w16du:dateUtc="2025-10-02T09:25:00Z">
            <w:rPr>
              <w:spacing w:val="-13"/>
            </w:rPr>
          </w:rPrChange>
        </w:rPr>
        <w:t xml:space="preserve"> </w:t>
      </w:r>
      <w:r w:rsidRPr="00C50AD9">
        <w:rPr>
          <w:rFonts w:asciiTheme="minorHAnsi" w:hAnsiTheme="minorHAnsi" w:cstheme="minorHAnsi"/>
        </w:rPr>
        <w:t>school</w:t>
      </w:r>
      <w:r w:rsidRPr="00C50AD9">
        <w:rPr>
          <w:rFonts w:asciiTheme="minorHAnsi" w:hAnsiTheme="minorHAnsi" w:cstheme="minorHAnsi"/>
          <w:rPrChange w:id="1881" w:author="Microsoft Word" w:date="2025-10-02T10:25:00Z" w16du:dateUtc="2025-10-02T09:25:00Z">
            <w:rPr>
              <w:spacing w:val="-14"/>
            </w:rPr>
          </w:rPrChange>
        </w:rPr>
        <w:t xml:space="preserve"> </w:t>
      </w:r>
      <w:r w:rsidRPr="00C50AD9">
        <w:rPr>
          <w:rFonts w:asciiTheme="minorHAnsi" w:hAnsiTheme="minorHAnsi" w:cstheme="minorHAnsi"/>
        </w:rPr>
        <w:t>by</w:t>
      </w:r>
      <w:r w:rsidRPr="00C50AD9">
        <w:rPr>
          <w:rFonts w:asciiTheme="minorHAnsi" w:hAnsiTheme="minorHAnsi" w:cstheme="minorHAnsi"/>
          <w:rPrChange w:id="1882" w:author="Microsoft Word" w:date="2025-10-02T10:25:00Z" w16du:dateUtc="2025-10-02T09:25:00Z">
            <w:rPr>
              <w:spacing w:val="-13"/>
            </w:rPr>
          </w:rPrChange>
        </w:rPr>
        <w:t xml:space="preserve"> </w:t>
      </w:r>
      <w:r w:rsidRPr="00C50AD9">
        <w:rPr>
          <w:rFonts w:asciiTheme="minorHAnsi" w:hAnsiTheme="minorHAnsi" w:cstheme="minorHAnsi"/>
        </w:rPr>
        <w:t>sending a copy of the draft plan and consider their comments before deciding whether to name it in the</w:t>
      </w:r>
      <w:r w:rsidRPr="00C50AD9">
        <w:rPr>
          <w:rFonts w:asciiTheme="minorHAnsi" w:hAnsiTheme="minorHAnsi" w:cstheme="minorHAnsi"/>
          <w:rPrChange w:id="1883" w:author="Microsoft Word" w:date="2025-10-02T10:25:00Z" w16du:dateUtc="2025-10-02T09:25:00Z">
            <w:rPr>
              <w:spacing w:val="-7"/>
            </w:rPr>
          </w:rPrChange>
        </w:rPr>
        <w:t xml:space="preserve"> </w:t>
      </w:r>
      <w:r w:rsidRPr="00C50AD9">
        <w:rPr>
          <w:rFonts w:asciiTheme="minorHAnsi" w:hAnsiTheme="minorHAnsi" w:cstheme="minorHAnsi"/>
        </w:rPr>
        <w:t>pupil’s</w:t>
      </w:r>
      <w:r w:rsidRPr="00C50AD9">
        <w:rPr>
          <w:rFonts w:asciiTheme="minorHAnsi" w:hAnsiTheme="minorHAnsi" w:cstheme="minorHAnsi"/>
          <w:rPrChange w:id="1884" w:author="Microsoft Word" w:date="2025-10-02T10:25:00Z" w16du:dateUtc="2025-10-02T09:25:00Z">
            <w:rPr>
              <w:spacing w:val="-7"/>
            </w:rPr>
          </w:rPrChange>
        </w:rPr>
        <w:t xml:space="preserve"> </w:t>
      </w:r>
      <w:r w:rsidRPr="00C50AD9">
        <w:rPr>
          <w:rFonts w:asciiTheme="minorHAnsi" w:hAnsiTheme="minorHAnsi" w:cstheme="minorHAnsi"/>
        </w:rPr>
        <w:t>EHC</w:t>
      </w:r>
      <w:r w:rsidRPr="00C50AD9">
        <w:rPr>
          <w:rFonts w:asciiTheme="minorHAnsi" w:hAnsiTheme="minorHAnsi" w:cstheme="minorHAnsi"/>
          <w:rPrChange w:id="1885" w:author="Microsoft Word" w:date="2025-10-02T10:25:00Z" w16du:dateUtc="2025-10-02T09:25:00Z">
            <w:rPr>
              <w:spacing w:val="-8"/>
            </w:rPr>
          </w:rPrChange>
        </w:rPr>
        <w:t xml:space="preserve"> </w:t>
      </w:r>
      <w:r w:rsidRPr="00C50AD9">
        <w:rPr>
          <w:rFonts w:asciiTheme="minorHAnsi" w:hAnsiTheme="minorHAnsi" w:cstheme="minorHAnsi"/>
        </w:rPr>
        <w:t>plan.</w:t>
      </w:r>
      <w:r w:rsidRPr="00C50AD9">
        <w:rPr>
          <w:rFonts w:asciiTheme="minorHAnsi" w:hAnsiTheme="minorHAnsi" w:cstheme="minorHAnsi"/>
          <w:rPrChange w:id="1886" w:author="Microsoft Word" w:date="2025-10-02T10:25:00Z" w16du:dateUtc="2025-10-02T09:25:00Z">
            <w:rPr>
              <w:spacing w:val="-6"/>
            </w:rPr>
          </w:rPrChange>
        </w:rPr>
        <w:t xml:space="preserve"> </w:t>
      </w:r>
      <w:r w:rsidRPr="00C50AD9">
        <w:rPr>
          <w:rFonts w:asciiTheme="minorHAnsi" w:hAnsiTheme="minorHAnsi" w:cstheme="minorHAnsi"/>
        </w:rPr>
        <w:t>The</w:t>
      </w:r>
      <w:r w:rsidRPr="00C50AD9">
        <w:rPr>
          <w:rFonts w:asciiTheme="minorHAnsi" w:hAnsiTheme="minorHAnsi" w:cstheme="minorHAnsi"/>
          <w:rPrChange w:id="1887" w:author="Microsoft Word" w:date="2025-10-02T10:25:00Z" w16du:dateUtc="2025-10-02T09:25:00Z">
            <w:rPr>
              <w:spacing w:val="-7"/>
            </w:rPr>
          </w:rPrChange>
        </w:rPr>
        <w:t xml:space="preserve"> </w:t>
      </w:r>
      <w:r w:rsidRPr="00C50AD9">
        <w:rPr>
          <w:rFonts w:asciiTheme="minorHAnsi" w:hAnsiTheme="minorHAnsi" w:cstheme="minorHAnsi"/>
        </w:rPr>
        <w:t>school</w:t>
      </w:r>
      <w:r w:rsidRPr="00C50AD9">
        <w:rPr>
          <w:rFonts w:asciiTheme="minorHAnsi" w:hAnsiTheme="minorHAnsi" w:cstheme="minorHAnsi"/>
          <w:rPrChange w:id="1888" w:author="Microsoft Word" w:date="2025-10-02T10:25:00Z" w16du:dateUtc="2025-10-02T09:25:00Z">
            <w:rPr>
              <w:spacing w:val="-10"/>
            </w:rPr>
          </w:rPrChange>
        </w:rPr>
        <w:t xml:space="preserve"> </w:t>
      </w:r>
      <w:r w:rsidRPr="00C50AD9">
        <w:rPr>
          <w:rFonts w:asciiTheme="minorHAnsi" w:hAnsiTheme="minorHAnsi" w:cstheme="minorHAnsi"/>
        </w:rPr>
        <w:t>will</w:t>
      </w:r>
      <w:r w:rsidRPr="00C50AD9">
        <w:rPr>
          <w:rFonts w:asciiTheme="minorHAnsi" w:hAnsiTheme="minorHAnsi" w:cstheme="minorHAnsi"/>
          <w:rPrChange w:id="1889" w:author="Microsoft Word" w:date="2025-10-02T10:25:00Z" w16du:dateUtc="2025-10-02T09:25:00Z">
            <w:rPr>
              <w:spacing w:val="-8"/>
            </w:rPr>
          </w:rPrChange>
        </w:rPr>
        <w:t xml:space="preserve"> </w:t>
      </w:r>
      <w:r w:rsidRPr="00C50AD9">
        <w:rPr>
          <w:rFonts w:asciiTheme="minorHAnsi" w:hAnsiTheme="minorHAnsi" w:cstheme="minorHAnsi"/>
        </w:rPr>
        <w:t>meet</w:t>
      </w:r>
      <w:r w:rsidRPr="00C50AD9">
        <w:rPr>
          <w:rFonts w:asciiTheme="minorHAnsi" w:hAnsiTheme="minorHAnsi" w:cstheme="minorHAnsi"/>
          <w:rPrChange w:id="1890" w:author="Microsoft Word" w:date="2025-10-02T10:25:00Z" w16du:dateUtc="2025-10-02T09:25:00Z">
            <w:rPr>
              <w:spacing w:val="-8"/>
            </w:rPr>
          </w:rPrChange>
        </w:rPr>
        <w:t xml:space="preserve"> </w:t>
      </w:r>
      <w:r w:rsidRPr="00C50AD9">
        <w:rPr>
          <w:rFonts w:asciiTheme="minorHAnsi" w:hAnsiTheme="minorHAnsi" w:cstheme="minorHAnsi"/>
        </w:rPr>
        <w:t>its</w:t>
      </w:r>
      <w:r w:rsidRPr="00C50AD9">
        <w:rPr>
          <w:rFonts w:asciiTheme="minorHAnsi" w:hAnsiTheme="minorHAnsi" w:cstheme="minorHAnsi"/>
          <w:rPrChange w:id="1891" w:author="Microsoft Word" w:date="2025-10-02T10:25:00Z" w16du:dateUtc="2025-10-02T09:25:00Z">
            <w:rPr>
              <w:spacing w:val="-9"/>
            </w:rPr>
          </w:rPrChange>
        </w:rPr>
        <w:t xml:space="preserve"> </w:t>
      </w:r>
      <w:r w:rsidRPr="00C50AD9">
        <w:rPr>
          <w:rFonts w:asciiTheme="minorHAnsi" w:hAnsiTheme="minorHAnsi" w:cstheme="minorHAnsi"/>
        </w:rPr>
        <w:t>duty</w:t>
      </w:r>
      <w:r w:rsidRPr="00C50AD9">
        <w:rPr>
          <w:rFonts w:asciiTheme="minorHAnsi" w:hAnsiTheme="minorHAnsi" w:cstheme="minorHAnsi"/>
          <w:rPrChange w:id="1892" w:author="Microsoft Word" w:date="2025-10-02T10:25:00Z" w16du:dateUtc="2025-10-02T09:25:00Z">
            <w:rPr>
              <w:spacing w:val="-7"/>
            </w:rPr>
          </w:rPrChange>
        </w:rPr>
        <w:t xml:space="preserve"> </w:t>
      </w:r>
      <w:r w:rsidRPr="00C50AD9">
        <w:rPr>
          <w:rFonts w:asciiTheme="minorHAnsi" w:hAnsiTheme="minorHAnsi" w:cstheme="minorHAnsi"/>
        </w:rPr>
        <w:t>to</w:t>
      </w:r>
      <w:r w:rsidRPr="00C50AD9">
        <w:rPr>
          <w:rFonts w:asciiTheme="minorHAnsi" w:hAnsiTheme="minorHAnsi" w:cstheme="minorHAnsi"/>
          <w:rPrChange w:id="1893" w:author="Microsoft Word" w:date="2025-10-02T10:25:00Z" w16du:dateUtc="2025-10-02T09:25:00Z">
            <w:rPr>
              <w:spacing w:val="-10"/>
            </w:rPr>
          </w:rPrChange>
        </w:rPr>
        <w:t xml:space="preserve"> </w:t>
      </w:r>
      <w:r w:rsidRPr="00C50AD9">
        <w:rPr>
          <w:rFonts w:asciiTheme="minorHAnsi" w:hAnsiTheme="minorHAnsi" w:cstheme="minorHAnsi"/>
        </w:rPr>
        <w:t>provide</w:t>
      </w:r>
      <w:r w:rsidRPr="00C50AD9">
        <w:rPr>
          <w:rFonts w:asciiTheme="minorHAnsi" w:hAnsiTheme="minorHAnsi" w:cstheme="minorHAnsi"/>
          <w:rPrChange w:id="1894" w:author="Microsoft Word" w:date="2025-10-02T10:25:00Z" w16du:dateUtc="2025-10-02T09:25:00Z">
            <w:rPr>
              <w:spacing w:val="-7"/>
            </w:rPr>
          </w:rPrChange>
        </w:rPr>
        <w:t xml:space="preserve"> </w:t>
      </w:r>
      <w:r w:rsidRPr="00C50AD9">
        <w:rPr>
          <w:rFonts w:asciiTheme="minorHAnsi" w:hAnsiTheme="minorHAnsi" w:cstheme="minorHAnsi"/>
        </w:rPr>
        <w:t>views</w:t>
      </w:r>
      <w:r w:rsidRPr="00C50AD9">
        <w:rPr>
          <w:rFonts w:asciiTheme="minorHAnsi" w:hAnsiTheme="minorHAnsi" w:cstheme="minorHAnsi"/>
          <w:rPrChange w:id="1895" w:author="Microsoft Word" w:date="2025-10-02T10:25:00Z" w16du:dateUtc="2025-10-02T09:25:00Z">
            <w:rPr>
              <w:spacing w:val="-9"/>
            </w:rPr>
          </w:rPrChange>
        </w:rPr>
        <w:t xml:space="preserve"> </w:t>
      </w:r>
      <w:r w:rsidRPr="00C50AD9">
        <w:rPr>
          <w:rFonts w:asciiTheme="minorHAnsi" w:hAnsiTheme="minorHAnsi" w:cstheme="minorHAnsi"/>
        </w:rPr>
        <w:t>on</w:t>
      </w:r>
      <w:r w:rsidRPr="00C50AD9">
        <w:rPr>
          <w:rFonts w:asciiTheme="minorHAnsi" w:hAnsiTheme="minorHAnsi" w:cstheme="minorHAnsi"/>
          <w:rPrChange w:id="1896" w:author="Microsoft Word" w:date="2025-10-02T10:25:00Z" w16du:dateUtc="2025-10-02T09:25:00Z">
            <w:rPr>
              <w:spacing w:val="-10"/>
            </w:rPr>
          </w:rPrChange>
        </w:rPr>
        <w:t xml:space="preserve"> </w:t>
      </w:r>
      <w:r w:rsidRPr="00C50AD9">
        <w:rPr>
          <w:rFonts w:asciiTheme="minorHAnsi" w:hAnsiTheme="minorHAnsi" w:cstheme="minorHAnsi"/>
        </w:rPr>
        <w:t>a</w:t>
      </w:r>
      <w:r w:rsidRPr="00C50AD9">
        <w:rPr>
          <w:rFonts w:asciiTheme="minorHAnsi" w:hAnsiTheme="minorHAnsi" w:cstheme="minorHAnsi"/>
          <w:rPrChange w:id="1897" w:author="Microsoft Word" w:date="2025-10-02T10:25:00Z" w16du:dateUtc="2025-10-02T09:25:00Z">
            <w:rPr>
              <w:spacing w:val="-7"/>
            </w:rPr>
          </w:rPrChange>
        </w:rPr>
        <w:t xml:space="preserve"> </w:t>
      </w:r>
      <w:r w:rsidRPr="00C50AD9">
        <w:rPr>
          <w:rFonts w:asciiTheme="minorHAnsi" w:hAnsiTheme="minorHAnsi" w:cstheme="minorHAnsi"/>
        </w:rPr>
        <w:t>draft</w:t>
      </w:r>
      <w:r w:rsidRPr="00C50AD9">
        <w:rPr>
          <w:rFonts w:asciiTheme="minorHAnsi" w:hAnsiTheme="minorHAnsi" w:cstheme="minorHAnsi"/>
          <w:rPrChange w:id="1898" w:author="Microsoft Word" w:date="2025-10-02T10:25:00Z" w16du:dateUtc="2025-10-02T09:25:00Z">
            <w:rPr>
              <w:spacing w:val="-6"/>
            </w:rPr>
          </w:rPrChange>
        </w:rPr>
        <w:t xml:space="preserve"> </w:t>
      </w:r>
      <w:r w:rsidRPr="00C50AD9">
        <w:rPr>
          <w:rFonts w:asciiTheme="minorHAnsi" w:hAnsiTheme="minorHAnsi" w:cstheme="minorHAnsi"/>
        </w:rPr>
        <w:t>EHC</w:t>
      </w:r>
      <w:r w:rsidRPr="00C50AD9">
        <w:rPr>
          <w:rFonts w:asciiTheme="minorHAnsi" w:hAnsiTheme="minorHAnsi" w:cstheme="minorHAnsi"/>
          <w:rPrChange w:id="1899" w:author="Microsoft Word" w:date="2025-10-02T10:25:00Z" w16du:dateUtc="2025-10-02T09:25:00Z">
            <w:rPr>
              <w:spacing w:val="-10"/>
            </w:rPr>
          </w:rPrChange>
        </w:rPr>
        <w:t xml:space="preserve"> </w:t>
      </w:r>
      <w:r w:rsidRPr="00C50AD9">
        <w:rPr>
          <w:rFonts w:asciiTheme="minorHAnsi" w:hAnsiTheme="minorHAnsi" w:cstheme="minorHAnsi"/>
        </w:rPr>
        <w:t>plan</w:t>
      </w:r>
      <w:r w:rsidRPr="00C50AD9">
        <w:rPr>
          <w:rFonts w:asciiTheme="minorHAnsi" w:hAnsiTheme="minorHAnsi" w:cstheme="minorHAnsi"/>
          <w:rPrChange w:id="1900" w:author="Microsoft Word" w:date="2025-10-02T10:25:00Z" w16du:dateUtc="2025-10-02T09:25:00Z">
            <w:rPr>
              <w:spacing w:val="-7"/>
            </w:rPr>
          </w:rPrChange>
        </w:rPr>
        <w:t xml:space="preserve"> </w:t>
      </w:r>
      <w:r w:rsidRPr="00C50AD9">
        <w:rPr>
          <w:rFonts w:asciiTheme="minorHAnsi" w:hAnsiTheme="minorHAnsi" w:cstheme="minorHAnsi"/>
        </w:rPr>
        <w:t>within 15 days.</w:t>
      </w:r>
      <w:del w:id="1901" w:author="Microsoft Word" w:date="2025-10-02T10:25:00Z" w16du:dateUtc="2025-10-02T09:25:00Z">
        <w:r w:rsidR="00AE7064" w:rsidRPr="00C50AD9">
          <w:rPr>
            <w:rFonts w:asciiTheme="minorHAnsi" w:hAnsiTheme="minorHAnsi" w:cstheme="minorHAnsi"/>
          </w:rPr>
          <w:delText xml:space="preserve"> </w:delText>
        </w:r>
      </w:del>
    </w:p>
    <w:p w14:paraId="01899B91" w14:textId="77777777" w:rsidR="00F26870" w:rsidRPr="00C50AD9" w:rsidRDefault="00753589">
      <w:pPr>
        <w:jc w:val="both"/>
        <w:rPr>
          <w:rFonts w:asciiTheme="minorHAnsi" w:hAnsiTheme="minorHAnsi" w:cstheme="minorHAnsi"/>
        </w:rPr>
        <w:pPrChange w:id="1902" w:author="Microsoft Word" w:date="2025-10-02T10:25:00Z" w16du:dateUtc="2025-10-02T09:25:00Z">
          <w:pPr>
            <w:pStyle w:val="BodyText"/>
            <w:spacing w:before="200" w:line="278" w:lineRule="auto"/>
            <w:ind w:left="22" w:right="18"/>
            <w:jc w:val="both"/>
          </w:pPr>
        </w:pPrChange>
      </w:pPr>
      <w:r w:rsidRPr="00C50AD9">
        <w:rPr>
          <w:rFonts w:asciiTheme="minorHAnsi" w:hAnsiTheme="minorHAnsi" w:cstheme="minorHAnsi"/>
        </w:rPr>
        <w:t>The school will admit any pupil that names the</w:t>
      </w:r>
      <w:r w:rsidRPr="00C50AD9">
        <w:rPr>
          <w:rFonts w:asciiTheme="minorHAnsi" w:hAnsiTheme="minorHAnsi" w:cstheme="minorHAnsi"/>
          <w:rPrChange w:id="1903" w:author="Microsoft Word" w:date="2025-10-02T10:25:00Z" w16du:dateUtc="2025-10-02T09:25:00Z">
            <w:rPr>
              <w:spacing w:val="-2"/>
            </w:rPr>
          </w:rPrChange>
        </w:rPr>
        <w:t xml:space="preserve"> </w:t>
      </w:r>
      <w:r w:rsidRPr="00C50AD9">
        <w:rPr>
          <w:rFonts w:asciiTheme="minorHAnsi" w:hAnsiTheme="minorHAnsi" w:cstheme="minorHAnsi"/>
        </w:rPr>
        <w:t>school in an EHC plan and will ensure that all those teaching or working with a pupil named in an EHC plan are aware of the pupil’s needs and that arrangements are in place to meet them.</w:t>
      </w:r>
    </w:p>
    <w:p w14:paraId="01899B92" w14:textId="77777777" w:rsidR="00F26870" w:rsidRDefault="00753589">
      <w:pPr>
        <w:pStyle w:val="Heading10"/>
        <w:pPrChange w:id="1904" w:author="Microsoft Word" w:date="2025-10-02T10:25:00Z" w16du:dateUtc="2025-10-02T09:25:00Z">
          <w:pPr>
            <w:jc w:val="both"/>
          </w:pPr>
        </w:pPrChange>
      </w:pPr>
      <w:bookmarkStart w:id="1905" w:name="13._Reviewing_EHC_plans"/>
      <w:bookmarkStart w:id="1906" w:name="_bookmark13"/>
      <w:bookmarkEnd w:id="1905"/>
      <w:bookmarkEnd w:id="1906"/>
      <w:r>
        <w:t>Reviewing</w:t>
      </w:r>
      <w:r w:rsidRPr="00E57E4E">
        <w:rPr>
          <w:rPrChange w:id="1907" w:author="Microsoft Word" w:date="2025-10-02T10:25:00Z" w16du:dateUtc="2025-10-02T09:25:00Z">
            <w:rPr>
              <w:b/>
              <w:spacing w:val="-6"/>
            </w:rPr>
          </w:rPrChange>
        </w:rPr>
        <w:t xml:space="preserve"> </w:t>
      </w:r>
      <w:r>
        <w:t>EHC</w:t>
      </w:r>
      <w:r w:rsidRPr="00E57E4E">
        <w:rPr>
          <w:rPrChange w:id="1908" w:author="Microsoft Word" w:date="2025-10-02T10:25:00Z" w16du:dateUtc="2025-10-02T09:25:00Z">
            <w:rPr>
              <w:b/>
              <w:spacing w:val="-8"/>
            </w:rPr>
          </w:rPrChange>
        </w:rPr>
        <w:t xml:space="preserve"> </w:t>
      </w:r>
      <w:r w:rsidRPr="00E57E4E">
        <w:rPr>
          <w:rPrChange w:id="1909" w:author="Microsoft Word" w:date="2025-10-02T10:25:00Z" w16du:dateUtc="2025-10-02T09:25:00Z">
            <w:rPr>
              <w:b/>
              <w:spacing w:val="-4"/>
            </w:rPr>
          </w:rPrChange>
        </w:rPr>
        <w:t>plans</w:t>
      </w:r>
    </w:p>
    <w:p w14:paraId="01899B93" w14:textId="5E43318E" w:rsidR="00F26870" w:rsidRPr="00C50AD9" w:rsidRDefault="00753589">
      <w:pPr>
        <w:jc w:val="both"/>
        <w:rPr>
          <w:rFonts w:asciiTheme="minorHAnsi" w:hAnsiTheme="minorHAnsi" w:cstheme="minorHAnsi"/>
        </w:rPr>
        <w:pPrChange w:id="1910" w:author="Microsoft Word" w:date="2025-10-02T10:25:00Z" w16du:dateUtc="2025-10-02T09:25:00Z">
          <w:pPr>
            <w:pStyle w:val="BodyText"/>
            <w:spacing w:before="248" w:line="278" w:lineRule="auto"/>
            <w:ind w:left="23" w:right="22"/>
            <w:jc w:val="both"/>
          </w:pPr>
        </w:pPrChange>
      </w:pPr>
      <w:r w:rsidRPr="00C50AD9">
        <w:rPr>
          <w:rFonts w:asciiTheme="minorHAnsi" w:hAnsiTheme="minorHAnsi" w:cstheme="minorHAnsi"/>
        </w:rPr>
        <w:t>The school will ensure that teachers monitor and review the pupil’s progress during the year and conduct a formal review of the EHC plan at least annually.</w:t>
      </w:r>
      <w:del w:id="1911" w:author="Microsoft Word" w:date="2025-10-02T10:25:00Z" w16du:dateUtc="2025-10-02T09:25:00Z">
        <w:r w:rsidR="000945BA" w:rsidRPr="00C50AD9">
          <w:rPr>
            <w:rFonts w:asciiTheme="minorHAnsi" w:hAnsiTheme="minorHAnsi" w:cstheme="minorHAnsi"/>
          </w:rPr>
          <w:delText xml:space="preserve"> </w:delText>
        </w:r>
        <w:r w:rsidR="00A1193D" w:rsidRPr="00C50AD9">
          <w:rPr>
            <w:rFonts w:asciiTheme="minorHAnsi" w:hAnsiTheme="minorHAnsi" w:cstheme="minorHAnsi"/>
            <w:b/>
            <w:bCs/>
            <w:color w:val="FF6900"/>
            <w:u w:val="single"/>
          </w:rPr>
          <w:delText xml:space="preserve"> </w:delText>
        </w:r>
      </w:del>
    </w:p>
    <w:p w14:paraId="01899B94" w14:textId="77777777" w:rsidR="00F26870" w:rsidRPr="00C50AD9" w:rsidRDefault="00753589">
      <w:pPr>
        <w:jc w:val="both"/>
        <w:rPr>
          <w:rFonts w:asciiTheme="minorHAnsi" w:hAnsiTheme="minorHAnsi" w:cstheme="minorHAnsi"/>
        </w:rPr>
        <w:pPrChange w:id="1912" w:author="Microsoft Word" w:date="2025-10-02T10:25:00Z" w16du:dateUtc="2025-10-02T09:25:00Z">
          <w:pPr>
            <w:pStyle w:val="BodyText"/>
            <w:spacing w:before="198"/>
            <w:ind w:left="23"/>
            <w:jc w:val="both"/>
          </w:pPr>
        </w:pPrChange>
      </w:pPr>
      <w:r w:rsidRPr="00C50AD9">
        <w:rPr>
          <w:rFonts w:asciiTheme="minorHAnsi" w:hAnsiTheme="minorHAnsi" w:cstheme="minorHAnsi"/>
        </w:rPr>
        <w:t>The</w:t>
      </w:r>
      <w:r w:rsidRPr="00C50AD9">
        <w:rPr>
          <w:rFonts w:asciiTheme="minorHAnsi" w:hAnsiTheme="minorHAnsi" w:cstheme="minorHAnsi"/>
          <w:rPrChange w:id="1913" w:author="Microsoft Word" w:date="2025-10-02T10:25:00Z" w16du:dateUtc="2025-10-02T09:25:00Z">
            <w:rPr>
              <w:spacing w:val="-3"/>
            </w:rPr>
          </w:rPrChange>
        </w:rPr>
        <w:t xml:space="preserve"> </w:t>
      </w:r>
      <w:r w:rsidRPr="00C50AD9">
        <w:rPr>
          <w:rFonts w:asciiTheme="minorHAnsi" w:hAnsiTheme="minorHAnsi" w:cstheme="minorHAnsi"/>
        </w:rPr>
        <w:t>school</w:t>
      </w:r>
      <w:r w:rsidRPr="00C50AD9">
        <w:rPr>
          <w:rFonts w:asciiTheme="minorHAnsi" w:hAnsiTheme="minorHAnsi" w:cstheme="minorHAnsi"/>
          <w:rPrChange w:id="1914" w:author="Microsoft Word" w:date="2025-10-02T10:25:00Z" w16du:dateUtc="2025-10-02T09:25:00Z">
            <w:rPr>
              <w:spacing w:val="-2"/>
            </w:rPr>
          </w:rPrChange>
        </w:rPr>
        <w:t xml:space="preserve"> will:</w:t>
      </w:r>
    </w:p>
    <w:p w14:paraId="01899B95" w14:textId="52D0FE02" w:rsidR="00F26870" w:rsidRPr="00E57E4E" w:rsidRDefault="00753589">
      <w:pPr>
        <w:pStyle w:val="ListParagraph"/>
        <w:numPr>
          <w:ilvl w:val="0"/>
          <w:numId w:val="50"/>
        </w:numPr>
        <w:jc w:val="both"/>
        <w:rPr>
          <w:rPrChange w:id="1915" w:author="Microsoft Word" w:date="2025-10-02T10:25:00Z" w16du:dateUtc="2025-10-02T09:25:00Z">
            <w:rPr>
              <w:rFonts w:ascii="Symbol" w:hAnsi="Symbol"/>
            </w:rPr>
          </w:rPrChange>
        </w:rPr>
        <w:pPrChange w:id="1916" w:author="Microsoft Word" w:date="2025-10-02T10:25:00Z" w16du:dateUtc="2025-10-02T09:25:00Z">
          <w:pPr>
            <w:pStyle w:val="ListParagraph"/>
            <w:numPr>
              <w:ilvl w:val="1"/>
              <w:numId w:val="2"/>
            </w:numPr>
            <w:tabs>
              <w:tab w:val="left" w:pos="741"/>
              <w:tab w:val="left" w:pos="743"/>
            </w:tabs>
            <w:spacing w:before="234" w:line="273" w:lineRule="auto"/>
            <w:ind w:right="21" w:hanging="361"/>
            <w:jc w:val="both"/>
          </w:pPr>
        </w:pPrChange>
      </w:pPr>
      <w:r>
        <w:t>Cooperate with the LA and relevant individuals to ensure an annual review meeting takes place, including convening the meeting on behalf of the LA if requested.</w:t>
      </w:r>
      <w:del w:id="1917" w:author="Microsoft Word" w:date="2025-10-02T10:25:00Z" w16du:dateUtc="2025-10-02T09:25:00Z">
        <w:r w:rsidR="00A1193D" w:rsidRPr="00E57E4E">
          <w:delText xml:space="preserve"> </w:delText>
        </w:r>
      </w:del>
    </w:p>
    <w:p w14:paraId="01899B96" w14:textId="77777777" w:rsidR="00F26870" w:rsidRPr="00E57E4E" w:rsidRDefault="00753589">
      <w:pPr>
        <w:pStyle w:val="ListParagraph"/>
        <w:numPr>
          <w:ilvl w:val="0"/>
          <w:numId w:val="50"/>
        </w:numPr>
        <w:jc w:val="both"/>
        <w:rPr>
          <w:rPrChange w:id="1918" w:author="Microsoft Word" w:date="2025-10-02T10:25:00Z" w16du:dateUtc="2025-10-02T09:25:00Z">
            <w:rPr>
              <w:rFonts w:ascii="Symbol" w:hAnsi="Symbol"/>
            </w:rPr>
          </w:rPrChange>
        </w:rPr>
        <w:pPrChange w:id="1919" w:author="Microsoft Word" w:date="2025-10-02T10:25:00Z" w16du:dateUtc="2025-10-02T09:25:00Z">
          <w:pPr>
            <w:pStyle w:val="ListParagraph"/>
            <w:numPr>
              <w:ilvl w:val="1"/>
              <w:numId w:val="2"/>
            </w:numPr>
            <w:tabs>
              <w:tab w:val="left" w:pos="741"/>
              <w:tab w:val="left" w:pos="743"/>
            </w:tabs>
            <w:spacing w:before="2" w:line="271" w:lineRule="auto"/>
            <w:ind w:right="17" w:hanging="361"/>
            <w:jc w:val="both"/>
          </w:pPr>
        </w:pPrChange>
      </w:pPr>
      <w:r>
        <w:t>Ensure that the</w:t>
      </w:r>
      <w:r w:rsidRPr="00E57E4E">
        <w:rPr>
          <w:rPrChange w:id="1920" w:author="Microsoft Word" w:date="2025-10-02T10:25:00Z" w16du:dateUtc="2025-10-02T09:25:00Z">
            <w:rPr>
              <w:spacing w:val="-2"/>
            </w:rPr>
          </w:rPrChange>
        </w:rPr>
        <w:t xml:space="preserve"> </w:t>
      </w:r>
      <w:r>
        <w:t>appropriate people are given at least two weeks’ notice of the date of the</w:t>
      </w:r>
      <w:r w:rsidRPr="00E57E4E">
        <w:rPr>
          <w:rPrChange w:id="1921" w:author="Microsoft Word" w:date="2025-10-02T10:25:00Z" w16du:dateUtc="2025-10-02T09:25:00Z">
            <w:rPr>
              <w:spacing w:val="-16"/>
            </w:rPr>
          </w:rPrChange>
        </w:rPr>
        <w:t xml:space="preserve"> </w:t>
      </w:r>
      <w:r>
        <w:t>meeting,</w:t>
      </w:r>
      <w:r w:rsidRPr="00E57E4E">
        <w:rPr>
          <w:rPrChange w:id="1922" w:author="Microsoft Word" w:date="2025-10-02T10:25:00Z" w16du:dateUtc="2025-10-02T09:25:00Z">
            <w:rPr>
              <w:spacing w:val="-16"/>
            </w:rPr>
          </w:rPrChange>
        </w:rPr>
        <w:t xml:space="preserve"> </w:t>
      </w:r>
      <w:r>
        <w:t>such</w:t>
      </w:r>
      <w:r w:rsidRPr="00E57E4E">
        <w:rPr>
          <w:rPrChange w:id="1923" w:author="Microsoft Word" w:date="2025-10-02T10:25:00Z" w16du:dateUtc="2025-10-02T09:25:00Z">
            <w:rPr>
              <w:spacing w:val="-15"/>
            </w:rPr>
          </w:rPrChange>
        </w:rPr>
        <w:t xml:space="preserve"> </w:t>
      </w:r>
      <w:r>
        <w:t>as</w:t>
      </w:r>
      <w:r w:rsidRPr="00E57E4E">
        <w:rPr>
          <w:rPrChange w:id="1924" w:author="Microsoft Word" w:date="2025-10-02T10:25:00Z" w16du:dateUtc="2025-10-02T09:25:00Z">
            <w:rPr>
              <w:spacing w:val="-16"/>
            </w:rPr>
          </w:rPrChange>
        </w:rPr>
        <w:t xml:space="preserve"> </w:t>
      </w:r>
      <w:r>
        <w:t>representatives</w:t>
      </w:r>
      <w:r w:rsidRPr="00E57E4E">
        <w:rPr>
          <w:rPrChange w:id="1925" w:author="Microsoft Word" w:date="2025-10-02T10:25:00Z" w16du:dateUtc="2025-10-02T09:25:00Z">
            <w:rPr>
              <w:spacing w:val="-16"/>
            </w:rPr>
          </w:rPrChange>
        </w:rPr>
        <w:t xml:space="preserve"> </w:t>
      </w:r>
      <w:r>
        <w:t>from</w:t>
      </w:r>
      <w:r w:rsidRPr="00E57E4E">
        <w:rPr>
          <w:rPrChange w:id="1926" w:author="Microsoft Word" w:date="2025-10-02T10:25:00Z" w16du:dateUtc="2025-10-02T09:25:00Z">
            <w:rPr>
              <w:spacing w:val="-15"/>
            </w:rPr>
          </w:rPrChange>
        </w:rPr>
        <w:t xml:space="preserve"> </w:t>
      </w:r>
      <w:r>
        <w:t>the</w:t>
      </w:r>
      <w:r w:rsidRPr="00E57E4E">
        <w:rPr>
          <w:rPrChange w:id="1927" w:author="Microsoft Word" w:date="2025-10-02T10:25:00Z" w16du:dateUtc="2025-10-02T09:25:00Z">
            <w:rPr>
              <w:spacing w:val="-16"/>
            </w:rPr>
          </w:rPrChange>
        </w:rPr>
        <w:t xml:space="preserve"> </w:t>
      </w:r>
      <w:r>
        <w:t>LA</w:t>
      </w:r>
      <w:r w:rsidRPr="00E57E4E">
        <w:rPr>
          <w:rPrChange w:id="1928" w:author="Microsoft Word" w:date="2025-10-02T10:25:00Z" w16du:dateUtc="2025-10-02T09:25:00Z">
            <w:rPr>
              <w:spacing w:val="-17"/>
            </w:rPr>
          </w:rPrChange>
        </w:rPr>
        <w:t xml:space="preserve"> </w:t>
      </w:r>
      <w:r>
        <w:t>SEN,</w:t>
      </w:r>
      <w:r w:rsidRPr="00E57E4E">
        <w:rPr>
          <w:rPrChange w:id="1929" w:author="Microsoft Word" w:date="2025-10-02T10:25:00Z" w16du:dateUtc="2025-10-02T09:25:00Z">
            <w:rPr>
              <w:spacing w:val="-16"/>
            </w:rPr>
          </w:rPrChange>
        </w:rPr>
        <w:t xml:space="preserve"> </w:t>
      </w:r>
      <w:r>
        <w:t>social</w:t>
      </w:r>
      <w:r w:rsidRPr="00E57E4E">
        <w:rPr>
          <w:rPrChange w:id="1930" w:author="Microsoft Word" w:date="2025-10-02T10:25:00Z" w16du:dateUtc="2025-10-02T09:25:00Z">
            <w:rPr>
              <w:spacing w:val="-15"/>
            </w:rPr>
          </w:rPrChange>
        </w:rPr>
        <w:t xml:space="preserve"> </w:t>
      </w:r>
      <w:r>
        <w:t>care</w:t>
      </w:r>
      <w:r w:rsidRPr="00E57E4E">
        <w:rPr>
          <w:rPrChange w:id="1931" w:author="Microsoft Word" w:date="2025-10-02T10:25:00Z" w16du:dateUtc="2025-10-02T09:25:00Z">
            <w:rPr>
              <w:spacing w:val="-15"/>
            </w:rPr>
          </w:rPrChange>
        </w:rPr>
        <w:t xml:space="preserve"> </w:t>
      </w:r>
      <w:r>
        <w:t>and</w:t>
      </w:r>
      <w:r w:rsidRPr="00E57E4E">
        <w:rPr>
          <w:rPrChange w:id="1932" w:author="Microsoft Word" w:date="2025-10-02T10:25:00Z" w16du:dateUtc="2025-10-02T09:25:00Z">
            <w:rPr>
              <w:spacing w:val="-16"/>
            </w:rPr>
          </w:rPrChange>
        </w:rPr>
        <w:t xml:space="preserve"> </w:t>
      </w:r>
      <w:r>
        <w:t>health</w:t>
      </w:r>
      <w:r w:rsidRPr="00E57E4E">
        <w:rPr>
          <w:rPrChange w:id="1933" w:author="Microsoft Word" w:date="2025-10-02T10:25:00Z" w16du:dateUtc="2025-10-02T09:25:00Z">
            <w:rPr>
              <w:spacing w:val="-15"/>
            </w:rPr>
          </w:rPrChange>
        </w:rPr>
        <w:t xml:space="preserve"> </w:t>
      </w:r>
      <w:r>
        <w:t>services.</w:t>
      </w:r>
    </w:p>
    <w:p w14:paraId="01899B97" w14:textId="77777777" w:rsidR="00F26870" w:rsidRPr="00E57E4E" w:rsidRDefault="00753589">
      <w:pPr>
        <w:pStyle w:val="ListParagraph"/>
        <w:numPr>
          <w:ilvl w:val="0"/>
          <w:numId w:val="50"/>
        </w:numPr>
        <w:jc w:val="both"/>
        <w:rPr>
          <w:rPrChange w:id="1934" w:author="Microsoft Word" w:date="2025-10-02T10:25:00Z" w16du:dateUtc="2025-10-02T09:25:00Z">
            <w:rPr>
              <w:rFonts w:ascii="Symbol" w:hAnsi="Symbol"/>
            </w:rPr>
          </w:rPrChange>
        </w:rPr>
        <w:pPrChange w:id="1935" w:author="Microsoft Word" w:date="2025-10-02T10:25:00Z" w16du:dateUtc="2025-10-02T09:25:00Z">
          <w:pPr>
            <w:pStyle w:val="ListParagraph"/>
            <w:numPr>
              <w:ilvl w:val="1"/>
              <w:numId w:val="2"/>
            </w:numPr>
            <w:tabs>
              <w:tab w:val="left" w:pos="741"/>
              <w:tab w:val="left" w:pos="743"/>
            </w:tabs>
            <w:spacing w:before="4" w:line="273" w:lineRule="auto"/>
            <w:ind w:right="19" w:hanging="361"/>
            <w:jc w:val="both"/>
          </w:pPr>
        </w:pPrChange>
      </w:pPr>
      <w:r>
        <w:t>Seek advice and information about the pupil prior to the annual review meeting from all parties invited, and send any information gathered to all those invited, at least two weeks in advance of the meeting.</w:t>
      </w:r>
    </w:p>
    <w:p w14:paraId="01899B98" w14:textId="36AD825F" w:rsidR="00F26870" w:rsidRPr="00E57E4E" w:rsidRDefault="00753589">
      <w:pPr>
        <w:pStyle w:val="ListParagraph"/>
        <w:numPr>
          <w:ilvl w:val="0"/>
          <w:numId w:val="50"/>
        </w:numPr>
        <w:jc w:val="both"/>
        <w:rPr>
          <w:rPrChange w:id="1936" w:author="Microsoft Word" w:date="2025-10-02T10:25:00Z" w16du:dateUtc="2025-10-02T09:25:00Z">
            <w:rPr>
              <w:rFonts w:ascii="Symbol" w:hAnsi="Symbol"/>
            </w:rPr>
          </w:rPrChange>
        </w:rPr>
        <w:pPrChange w:id="1937" w:author="Microsoft Word" w:date="2025-10-02T10:25:00Z" w16du:dateUtc="2025-10-02T09:25:00Z">
          <w:pPr>
            <w:pStyle w:val="ListParagraph"/>
            <w:numPr>
              <w:ilvl w:val="1"/>
              <w:numId w:val="2"/>
            </w:numPr>
            <w:tabs>
              <w:tab w:val="left" w:pos="741"/>
              <w:tab w:val="left" w:pos="743"/>
            </w:tabs>
            <w:spacing w:before="4" w:line="273" w:lineRule="auto"/>
            <w:ind w:right="19" w:hanging="361"/>
            <w:jc w:val="both"/>
          </w:pPr>
        </w:pPrChange>
      </w:pPr>
      <w:r>
        <w:t>Ensure that sufficient arrangements are put in place at the school to host the annual review meeting.</w:t>
      </w:r>
      <w:del w:id="1938" w:author="Microsoft Word" w:date="2025-10-02T10:25:00Z" w16du:dateUtc="2025-10-02T09:25:00Z">
        <w:r w:rsidR="004C026B" w:rsidRPr="00E57E4E">
          <w:delText xml:space="preserve"> </w:delText>
        </w:r>
      </w:del>
    </w:p>
    <w:p w14:paraId="01899B99" w14:textId="396F42B7" w:rsidR="00F26870" w:rsidRPr="00E57E4E" w:rsidRDefault="00753589">
      <w:pPr>
        <w:pStyle w:val="ListParagraph"/>
        <w:numPr>
          <w:ilvl w:val="0"/>
          <w:numId w:val="50"/>
        </w:numPr>
        <w:jc w:val="both"/>
        <w:rPr>
          <w:rPrChange w:id="1939" w:author="Microsoft Word" w:date="2025-10-02T10:25:00Z" w16du:dateUtc="2025-10-02T09:25:00Z">
            <w:rPr>
              <w:rFonts w:ascii="Symbol" w:hAnsi="Symbol"/>
            </w:rPr>
          </w:rPrChange>
        </w:rPr>
        <w:pPrChange w:id="1940" w:author="Microsoft Word" w:date="2025-10-02T10:25:00Z" w16du:dateUtc="2025-10-02T09:25:00Z">
          <w:pPr>
            <w:pStyle w:val="ListParagraph"/>
            <w:numPr>
              <w:ilvl w:val="1"/>
              <w:numId w:val="2"/>
            </w:numPr>
            <w:tabs>
              <w:tab w:val="left" w:pos="741"/>
              <w:tab w:val="left" w:pos="743"/>
            </w:tabs>
            <w:spacing w:before="2" w:line="271" w:lineRule="auto"/>
            <w:ind w:right="19" w:hanging="361"/>
            <w:jc w:val="both"/>
          </w:pPr>
        </w:pPrChange>
      </w:pPr>
      <w:r>
        <w:t>Contribute any relevant information and recommendations about the EHC plan to the LA, keeping parents involved at all times.</w:t>
      </w:r>
      <w:del w:id="1941" w:author="Microsoft Word" w:date="2025-10-02T10:25:00Z" w16du:dateUtc="2025-10-02T09:25:00Z">
        <w:r w:rsidR="00A1193D" w:rsidRPr="00E57E4E">
          <w:delText xml:space="preserve"> </w:delText>
        </w:r>
      </w:del>
    </w:p>
    <w:p w14:paraId="42870E0D" w14:textId="77777777" w:rsidR="004441DA" w:rsidRDefault="004441DA">
      <w:pPr>
        <w:pStyle w:val="ListParagraph"/>
        <w:numPr>
          <w:ilvl w:val="0"/>
          <w:numId w:val="50"/>
        </w:numPr>
        <w:jc w:val="both"/>
      </w:pPr>
      <w:r w:rsidRPr="004441DA">
        <w:t>Ensure the annual review is person-centred and enables the pupil and their parents/carers to participate fully in reviewing progress, outcomes, needs and provision.</w:t>
      </w:r>
    </w:p>
    <w:p w14:paraId="01899B9B" w14:textId="4DEE1ACD" w:rsidR="00F26870" w:rsidRPr="00E57E4E" w:rsidRDefault="00753589" w:rsidP="004441DA">
      <w:pPr>
        <w:pStyle w:val="ListParagraph"/>
        <w:numPr>
          <w:ilvl w:val="0"/>
          <w:numId w:val="50"/>
        </w:numPr>
        <w:jc w:val="both"/>
        <w:rPr>
          <w:rPrChange w:id="1942" w:author="Microsoft Word" w:date="2025-10-02T10:25:00Z" w16du:dateUtc="2025-10-02T09:25:00Z">
            <w:rPr>
              <w:rFonts w:ascii="Symbol" w:hAnsi="Symbol"/>
            </w:rPr>
          </w:rPrChange>
        </w:rPr>
      </w:pPr>
      <w:r>
        <w:t>Prepare and send a</w:t>
      </w:r>
      <w:r w:rsidRPr="00E57E4E">
        <w:rPr>
          <w:rPrChange w:id="1943" w:author="Microsoft Word" w:date="2025-10-02T10:25:00Z" w16du:dateUtc="2025-10-02T09:25:00Z">
            <w:rPr>
              <w:spacing w:val="-2"/>
            </w:rPr>
          </w:rPrChange>
        </w:rPr>
        <w:t xml:space="preserve"> </w:t>
      </w:r>
      <w:r>
        <w:t>report of the</w:t>
      </w:r>
      <w:r w:rsidRPr="00E57E4E">
        <w:rPr>
          <w:rPrChange w:id="1944" w:author="Microsoft Word" w:date="2025-10-02T10:25:00Z" w16du:dateUtc="2025-10-02T09:25:00Z">
            <w:rPr>
              <w:spacing w:val="-2"/>
            </w:rPr>
          </w:rPrChange>
        </w:rPr>
        <w:t xml:space="preserve"> </w:t>
      </w:r>
      <w:r>
        <w:t>meeting to everyone invited within two weeks of the meeting, setting out any recommendations and amendments to the EHC plan.</w:t>
      </w:r>
    </w:p>
    <w:p w14:paraId="01899B9C" w14:textId="77777777" w:rsidR="00F26870" w:rsidRPr="00E57E4E" w:rsidRDefault="00753589">
      <w:pPr>
        <w:pStyle w:val="ListParagraph"/>
        <w:numPr>
          <w:ilvl w:val="0"/>
          <w:numId w:val="50"/>
        </w:numPr>
        <w:jc w:val="both"/>
        <w:rPr>
          <w:rPrChange w:id="1945" w:author="Microsoft Word" w:date="2025-10-02T10:25:00Z" w16du:dateUtc="2025-10-02T09:25:00Z">
            <w:rPr>
              <w:rFonts w:ascii="Symbol" w:hAnsi="Symbol"/>
            </w:rPr>
          </w:rPrChange>
        </w:rPr>
        <w:pPrChange w:id="1946" w:author="Microsoft Word" w:date="2025-10-02T10:25:00Z" w16du:dateUtc="2025-10-02T09:25:00Z">
          <w:pPr>
            <w:pStyle w:val="ListParagraph"/>
            <w:numPr>
              <w:ilvl w:val="1"/>
              <w:numId w:val="2"/>
            </w:numPr>
            <w:tabs>
              <w:tab w:val="left" w:pos="742"/>
              <w:tab w:val="left" w:pos="744"/>
            </w:tabs>
            <w:spacing w:before="2" w:line="271" w:lineRule="auto"/>
            <w:ind w:left="744" w:right="20" w:hanging="361"/>
            <w:jc w:val="both"/>
          </w:pPr>
        </w:pPrChange>
      </w:pPr>
      <w:r>
        <w:t>Clarify to the parents and pupil that they have the right to appeal the decisions made regarding the EHC plan.</w:t>
      </w:r>
    </w:p>
    <w:p w14:paraId="01899B9D" w14:textId="77777777" w:rsidR="00F26870" w:rsidRDefault="00F26870">
      <w:pPr>
        <w:pStyle w:val="ListParagraph"/>
        <w:spacing w:line="271" w:lineRule="auto"/>
        <w:jc w:val="both"/>
        <w:rPr>
          <w:ins w:id="1947" w:author="Microsoft Word" w:date="2025-10-02T10:25:00Z" w16du:dateUtc="2025-10-02T09:25:00Z"/>
          <w:rFonts w:ascii="Symbol" w:hAnsi="Symbol"/>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9E" w14:textId="6BA3CD6F" w:rsidR="00F26870" w:rsidRPr="00E57E4E" w:rsidRDefault="00753589">
      <w:pPr>
        <w:pStyle w:val="ListParagraph"/>
        <w:numPr>
          <w:ilvl w:val="0"/>
          <w:numId w:val="50"/>
        </w:numPr>
        <w:jc w:val="both"/>
        <w:rPr>
          <w:rPrChange w:id="1948" w:author="Microsoft Word" w:date="2025-10-02T10:25:00Z" w16du:dateUtc="2025-10-02T09:25:00Z">
            <w:rPr>
              <w:rFonts w:ascii="Symbol" w:hAnsi="Symbol"/>
            </w:rPr>
          </w:rPrChange>
        </w:rPr>
        <w:pPrChange w:id="1949" w:author="Microsoft Word" w:date="2025-10-02T10:25:00Z" w16du:dateUtc="2025-10-02T09:25:00Z">
          <w:pPr>
            <w:pStyle w:val="ListParagraph"/>
            <w:numPr>
              <w:ilvl w:val="1"/>
              <w:numId w:val="2"/>
            </w:numPr>
            <w:tabs>
              <w:tab w:val="left" w:pos="741"/>
              <w:tab w:val="left" w:pos="743"/>
            </w:tabs>
            <w:spacing w:before="81" w:line="271" w:lineRule="auto"/>
            <w:ind w:right="20" w:hanging="361"/>
            <w:jc w:val="both"/>
          </w:pPr>
        </w:pPrChange>
      </w:pPr>
      <w:r>
        <w:lastRenderedPageBreak/>
        <w:t>Where possible for LAC, combine the annual review with one of the reviews in their care plan, in particular the personal education plan (PEP) element.</w:t>
      </w:r>
      <w:del w:id="1950" w:author="Microsoft Word" w:date="2025-10-02T10:25:00Z" w16du:dateUtc="2025-10-02T09:25:00Z">
        <w:r w:rsidR="002D750C" w:rsidRPr="00E57E4E">
          <w:delText xml:space="preserve"> </w:delText>
        </w:r>
      </w:del>
    </w:p>
    <w:p w14:paraId="01899B9F" w14:textId="77777777" w:rsidR="00F26870" w:rsidRPr="00E57E4E" w:rsidRDefault="00753589">
      <w:pPr>
        <w:pStyle w:val="ListParagraph"/>
        <w:numPr>
          <w:ilvl w:val="0"/>
          <w:numId w:val="50"/>
        </w:numPr>
        <w:jc w:val="both"/>
        <w:rPr>
          <w:rPrChange w:id="1951" w:author="Microsoft Word" w:date="2025-10-02T10:25:00Z" w16du:dateUtc="2025-10-02T09:25:00Z">
            <w:rPr>
              <w:rFonts w:ascii="Symbol" w:hAnsi="Symbol"/>
            </w:rPr>
          </w:rPrChange>
        </w:rPr>
        <w:pPrChange w:id="1952" w:author="Microsoft Word" w:date="2025-10-02T10:25:00Z" w16du:dateUtc="2025-10-02T09:25:00Z">
          <w:pPr>
            <w:pStyle w:val="ListParagraph"/>
            <w:numPr>
              <w:ilvl w:val="1"/>
              <w:numId w:val="2"/>
            </w:numPr>
            <w:tabs>
              <w:tab w:val="left" w:pos="741"/>
              <w:tab w:val="left" w:pos="743"/>
            </w:tabs>
            <w:spacing w:before="7" w:line="271" w:lineRule="auto"/>
            <w:ind w:right="18" w:hanging="361"/>
            <w:jc w:val="both"/>
          </w:pPr>
        </w:pPrChange>
      </w:pPr>
      <w:r>
        <w:t>Where necessary, provide support from an advocate to ensure the pupil’s views are heard and acknowledged.</w:t>
      </w:r>
    </w:p>
    <w:p w14:paraId="01899BA0" w14:textId="060D1889" w:rsidR="00F26870" w:rsidRPr="00E57E4E" w:rsidRDefault="00753589">
      <w:pPr>
        <w:pStyle w:val="ListParagraph"/>
        <w:numPr>
          <w:ilvl w:val="0"/>
          <w:numId w:val="50"/>
        </w:numPr>
        <w:jc w:val="both"/>
        <w:rPr>
          <w:rPrChange w:id="1953" w:author="Microsoft Word" w:date="2025-10-02T10:25:00Z" w16du:dateUtc="2025-10-02T09:25:00Z">
            <w:rPr>
              <w:rFonts w:ascii="Symbol" w:hAnsi="Symbol"/>
            </w:rPr>
          </w:rPrChange>
        </w:rPr>
        <w:pPrChange w:id="1954" w:author="Microsoft Word" w:date="2025-10-02T10:25:00Z" w16du:dateUtc="2025-10-02T09:25:00Z">
          <w:pPr>
            <w:pStyle w:val="ListParagraph"/>
            <w:numPr>
              <w:ilvl w:val="1"/>
              <w:numId w:val="2"/>
            </w:numPr>
            <w:tabs>
              <w:tab w:val="left" w:pos="741"/>
              <w:tab w:val="left" w:pos="743"/>
            </w:tabs>
            <w:spacing w:before="5" w:line="273" w:lineRule="auto"/>
            <w:ind w:right="18" w:hanging="361"/>
            <w:jc w:val="both"/>
          </w:pPr>
        </w:pPrChange>
      </w:pPr>
      <w:r>
        <w:t>Where</w:t>
      </w:r>
      <w:r w:rsidRPr="00E57E4E">
        <w:rPr>
          <w:rPrChange w:id="1955" w:author="Microsoft Word" w:date="2025-10-02T10:25:00Z" w16du:dateUtc="2025-10-02T09:25:00Z">
            <w:rPr>
              <w:spacing w:val="-10"/>
            </w:rPr>
          </w:rPrChange>
        </w:rPr>
        <w:t xml:space="preserve"> </w:t>
      </w:r>
      <w:r>
        <w:t>necessary,</w:t>
      </w:r>
      <w:r w:rsidRPr="00E57E4E">
        <w:rPr>
          <w:rPrChange w:id="1956" w:author="Microsoft Word" w:date="2025-10-02T10:25:00Z" w16du:dateUtc="2025-10-02T09:25:00Z">
            <w:rPr>
              <w:spacing w:val="-8"/>
            </w:rPr>
          </w:rPrChange>
        </w:rPr>
        <w:t xml:space="preserve"> </w:t>
      </w:r>
      <w:r>
        <w:t>facilitate</w:t>
      </w:r>
      <w:r w:rsidRPr="00E57E4E">
        <w:rPr>
          <w:rPrChange w:id="1957" w:author="Microsoft Word" w:date="2025-10-02T10:25:00Z" w16du:dateUtc="2025-10-02T09:25:00Z">
            <w:rPr>
              <w:spacing w:val="-10"/>
            </w:rPr>
          </w:rPrChange>
        </w:rPr>
        <w:t xml:space="preserve"> </w:t>
      </w:r>
      <w:r>
        <w:t>support</w:t>
      </w:r>
      <w:r w:rsidRPr="00E57E4E">
        <w:rPr>
          <w:rPrChange w:id="1958" w:author="Microsoft Word" w:date="2025-10-02T10:25:00Z" w16du:dateUtc="2025-10-02T09:25:00Z">
            <w:rPr>
              <w:spacing w:val="-8"/>
            </w:rPr>
          </w:rPrChange>
        </w:rPr>
        <w:t xml:space="preserve"> </w:t>
      </w:r>
      <w:r>
        <w:t>from</w:t>
      </w:r>
      <w:r w:rsidRPr="00E57E4E">
        <w:rPr>
          <w:rPrChange w:id="1959" w:author="Microsoft Word" w:date="2025-10-02T10:25:00Z" w16du:dateUtc="2025-10-02T09:25:00Z">
            <w:rPr>
              <w:spacing w:val="-9"/>
            </w:rPr>
          </w:rPrChange>
        </w:rPr>
        <w:t xml:space="preserve"> </w:t>
      </w:r>
      <w:r>
        <w:t>an</w:t>
      </w:r>
      <w:r w:rsidRPr="00E57E4E">
        <w:rPr>
          <w:rPrChange w:id="1960" w:author="Microsoft Word" w:date="2025-10-02T10:25:00Z" w16du:dateUtc="2025-10-02T09:25:00Z">
            <w:rPr>
              <w:spacing w:val="-10"/>
            </w:rPr>
          </w:rPrChange>
        </w:rPr>
        <w:t xml:space="preserve"> </w:t>
      </w:r>
      <w:r>
        <w:t>advocate</w:t>
      </w:r>
      <w:r w:rsidRPr="00E57E4E">
        <w:rPr>
          <w:rPrChange w:id="1961" w:author="Microsoft Word" w:date="2025-10-02T10:25:00Z" w16du:dateUtc="2025-10-02T09:25:00Z">
            <w:rPr>
              <w:spacing w:val="-10"/>
            </w:rPr>
          </w:rPrChange>
        </w:rPr>
        <w:t xml:space="preserve"> </w:t>
      </w:r>
      <w:r>
        <w:t>to</w:t>
      </w:r>
      <w:r w:rsidRPr="00E57E4E">
        <w:rPr>
          <w:rPrChange w:id="1962" w:author="Microsoft Word" w:date="2025-10-02T10:25:00Z" w16du:dateUtc="2025-10-02T09:25:00Z">
            <w:rPr>
              <w:spacing w:val="-10"/>
            </w:rPr>
          </w:rPrChange>
        </w:rPr>
        <w:t xml:space="preserve"> </w:t>
      </w:r>
      <w:r>
        <w:t>ensure</w:t>
      </w:r>
      <w:r w:rsidRPr="00E57E4E">
        <w:rPr>
          <w:rPrChange w:id="1963" w:author="Microsoft Word" w:date="2025-10-02T10:25:00Z" w16du:dateUtc="2025-10-02T09:25:00Z">
            <w:rPr>
              <w:spacing w:val="-10"/>
            </w:rPr>
          </w:rPrChange>
        </w:rPr>
        <w:t xml:space="preserve"> </w:t>
      </w:r>
      <w:r>
        <w:t>the</w:t>
      </w:r>
      <w:r w:rsidRPr="00E57E4E">
        <w:rPr>
          <w:rPrChange w:id="1964" w:author="Microsoft Word" w:date="2025-10-02T10:25:00Z" w16du:dateUtc="2025-10-02T09:25:00Z">
            <w:rPr>
              <w:spacing w:val="-10"/>
            </w:rPr>
          </w:rPrChange>
        </w:rPr>
        <w:t xml:space="preserve"> </w:t>
      </w:r>
      <w:r>
        <w:t>parent’s</w:t>
      </w:r>
      <w:r w:rsidRPr="00E57E4E">
        <w:rPr>
          <w:rPrChange w:id="1965" w:author="Microsoft Word" w:date="2025-10-02T10:25:00Z" w16du:dateUtc="2025-10-02T09:25:00Z">
            <w:rPr>
              <w:spacing w:val="-7"/>
            </w:rPr>
          </w:rPrChange>
        </w:rPr>
        <w:t xml:space="preserve"> </w:t>
      </w:r>
      <w:r>
        <w:t>views</w:t>
      </w:r>
      <w:r w:rsidRPr="00E57E4E">
        <w:rPr>
          <w:rPrChange w:id="1966" w:author="Microsoft Word" w:date="2025-10-02T10:25:00Z" w16du:dateUtc="2025-10-02T09:25:00Z">
            <w:rPr>
              <w:spacing w:val="-9"/>
            </w:rPr>
          </w:rPrChange>
        </w:rPr>
        <w:t xml:space="preserve"> </w:t>
      </w:r>
      <w:r>
        <w:t>are heard and acknowledged.</w:t>
      </w:r>
      <w:del w:id="1967" w:author="Microsoft Word" w:date="2025-10-02T10:25:00Z" w16du:dateUtc="2025-10-02T09:25:00Z">
        <w:r w:rsidR="00E66E23" w:rsidRPr="00E57E4E">
          <w:delText xml:space="preserve"> </w:delText>
        </w:r>
      </w:del>
    </w:p>
    <w:p w14:paraId="01899BA1" w14:textId="3F72E0F7" w:rsidR="00F26870" w:rsidRPr="00E57E4E" w:rsidRDefault="00753589">
      <w:pPr>
        <w:pStyle w:val="ListParagraph"/>
        <w:numPr>
          <w:ilvl w:val="0"/>
          <w:numId w:val="50"/>
        </w:numPr>
        <w:jc w:val="both"/>
        <w:rPr>
          <w:rPrChange w:id="1968" w:author="Microsoft Word" w:date="2025-10-02T10:25:00Z" w16du:dateUtc="2025-10-02T09:25:00Z">
            <w:rPr>
              <w:rFonts w:ascii="Symbol" w:hAnsi="Symbol"/>
            </w:rPr>
          </w:rPrChange>
        </w:rPr>
        <w:pPrChange w:id="1969" w:author="Microsoft Word" w:date="2025-10-02T10:25:00Z" w16du:dateUtc="2025-10-02T09:25:00Z">
          <w:pPr>
            <w:pStyle w:val="ListParagraph"/>
            <w:numPr>
              <w:ilvl w:val="1"/>
              <w:numId w:val="2"/>
            </w:numPr>
            <w:tabs>
              <w:tab w:val="left" w:pos="743"/>
            </w:tabs>
            <w:spacing w:before="1" w:line="273" w:lineRule="auto"/>
            <w:ind w:right="22" w:hanging="361"/>
            <w:jc w:val="both"/>
          </w:pPr>
        </w:pPrChange>
      </w:pPr>
      <w:r>
        <w:t>Review</w:t>
      </w:r>
      <w:r w:rsidRPr="00E57E4E">
        <w:rPr>
          <w:rPrChange w:id="1970" w:author="Microsoft Word" w:date="2025-10-02T10:25:00Z" w16du:dateUtc="2025-10-02T09:25:00Z">
            <w:rPr>
              <w:spacing w:val="-8"/>
            </w:rPr>
          </w:rPrChange>
        </w:rPr>
        <w:t xml:space="preserve"> </w:t>
      </w:r>
      <w:r>
        <w:t>each</w:t>
      </w:r>
      <w:r w:rsidRPr="00E57E4E">
        <w:rPr>
          <w:rPrChange w:id="1971" w:author="Microsoft Word" w:date="2025-10-02T10:25:00Z" w16du:dateUtc="2025-10-02T09:25:00Z">
            <w:rPr>
              <w:spacing w:val="-7"/>
            </w:rPr>
          </w:rPrChange>
        </w:rPr>
        <w:t xml:space="preserve"> </w:t>
      </w:r>
      <w:r>
        <w:t>pupil’s</w:t>
      </w:r>
      <w:r w:rsidRPr="00E57E4E">
        <w:rPr>
          <w:rPrChange w:id="1972" w:author="Microsoft Word" w:date="2025-10-02T10:25:00Z" w16du:dateUtc="2025-10-02T09:25:00Z">
            <w:rPr>
              <w:spacing w:val="-7"/>
            </w:rPr>
          </w:rPrChange>
        </w:rPr>
        <w:t xml:space="preserve"> </w:t>
      </w:r>
      <w:r>
        <w:t>EHC</w:t>
      </w:r>
      <w:r w:rsidRPr="00E57E4E">
        <w:rPr>
          <w:rPrChange w:id="1973" w:author="Microsoft Word" w:date="2025-10-02T10:25:00Z" w16du:dateUtc="2025-10-02T09:25:00Z">
            <w:rPr>
              <w:spacing w:val="-8"/>
            </w:rPr>
          </w:rPrChange>
        </w:rPr>
        <w:t xml:space="preserve"> </w:t>
      </w:r>
      <w:r>
        <w:t>plan</w:t>
      </w:r>
      <w:r w:rsidRPr="00E57E4E">
        <w:rPr>
          <w:rPrChange w:id="1974" w:author="Microsoft Word" w:date="2025-10-02T10:25:00Z" w16du:dateUtc="2025-10-02T09:25:00Z">
            <w:rPr>
              <w:spacing w:val="-7"/>
            </w:rPr>
          </w:rPrChange>
        </w:rPr>
        <w:t xml:space="preserve"> </w:t>
      </w:r>
      <w:r>
        <w:t>to</w:t>
      </w:r>
      <w:r w:rsidRPr="00E57E4E">
        <w:rPr>
          <w:rPrChange w:id="1975" w:author="Microsoft Word" w:date="2025-10-02T10:25:00Z" w16du:dateUtc="2025-10-02T09:25:00Z">
            <w:rPr>
              <w:spacing w:val="-7"/>
            </w:rPr>
          </w:rPrChange>
        </w:rPr>
        <w:t xml:space="preserve"> </w:t>
      </w:r>
      <w:r>
        <w:t>ensure</w:t>
      </w:r>
      <w:r w:rsidRPr="00E57E4E">
        <w:rPr>
          <w:rPrChange w:id="1976" w:author="Microsoft Word" w:date="2025-10-02T10:25:00Z" w16du:dateUtc="2025-10-02T09:25:00Z">
            <w:rPr>
              <w:spacing w:val="-10"/>
            </w:rPr>
          </w:rPrChange>
        </w:rPr>
        <w:t xml:space="preserve"> </w:t>
      </w:r>
      <w:r>
        <w:t>that</w:t>
      </w:r>
      <w:r w:rsidRPr="00E57E4E">
        <w:rPr>
          <w:rPrChange w:id="1977" w:author="Microsoft Word" w:date="2025-10-02T10:25:00Z" w16du:dateUtc="2025-10-02T09:25:00Z">
            <w:rPr>
              <w:spacing w:val="-8"/>
            </w:rPr>
          </w:rPrChange>
        </w:rPr>
        <w:t xml:space="preserve"> </w:t>
      </w:r>
      <w:r>
        <w:t>it</w:t>
      </w:r>
      <w:r w:rsidRPr="00E57E4E">
        <w:rPr>
          <w:rPrChange w:id="1978" w:author="Microsoft Word" w:date="2025-10-02T10:25:00Z" w16du:dateUtc="2025-10-02T09:25:00Z">
            <w:rPr>
              <w:spacing w:val="-6"/>
            </w:rPr>
          </w:rPrChange>
        </w:rPr>
        <w:t xml:space="preserve"> </w:t>
      </w:r>
      <w:r>
        <w:t>includes</w:t>
      </w:r>
      <w:r w:rsidRPr="00E57E4E">
        <w:rPr>
          <w:rPrChange w:id="1979" w:author="Microsoft Word" w:date="2025-10-02T10:25:00Z" w16du:dateUtc="2025-10-02T09:25:00Z">
            <w:rPr>
              <w:spacing w:val="-7"/>
            </w:rPr>
          </w:rPrChange>
        </w:rPr>
        <w:t xml:space="preserve"> </w:t>
      </w:r>
      <w:r>
        <w:t>the</w:t>
      </w:r>
      <w:r w:rsidRPr="00E57E4E">
        <w:rPr>
          <w:rPrChange w:id="1980" w:author="Microsoft Word" w:date="2025-10-02T10:25:00Z" w16du:dateUtc="2025-10-02T09:25:00Z">
            <w:rPr>
              <w:spacing w:val="-10"/>
            </w:rPr>
          </w:rPrChange>
        </w:rPr>
        <w:t xml:space="preserve"> </w:t>
      </w:r>
      <w:r>
        <w:t>statutory</w:t>
      </w:r>
      <w:r w:rsidRPr="00E57E4E">
        <w:rPr>
          <w:rPrChange w:id="1981" w:author="Microsoft Word" w:date="2025-10-02T10:25:00Z" w16du:dateUtc="2025-10-02T09:25:00Z">
            <w:rPr>
              <w:spacing w:val="-7"/>
            </w:rPr>
          </w:rPrChange>
        </w:rPr>
        <w:t xml:space="preserve"> </w:t>
      </w:r>
      <w:r>
        <w:t>sections</w:t>
      </w:r>
      <w:r w:rsidRPr="00E57E4E">
        <w:rPr>
          <w:rPrChange w:id="1982" w:author="Microsoft Word" w:date="2025-10-02T10:25:00Z" w16du:dateUtc="2025-10-02T09:25:00Z">
            <w:rPr>
              <w:spacing w:val="-7"/>
            </w:rPr>
          </w:rPrChange>
        </w:rPr>
        <w:t xml:space="preserve"> </w:t>
      </w:r>
      <w:r>
        <w:t>outlined in</w:t>
      </w:r>
      <w:r w:rsidRPr="00E57E4E">
        <w:rPr>
          <w:rPrChange w:id="1983" w:author="Microsoft Word" w:date="2025-10-02T10:25:00Z" w16du:dateUtc="2025-10-02T09:25:00Z">
            <w:rPr>
              <w:spacing w:val="-16"/>
            </w:rPr>
          </w:rPrChange>
        </w:rPr>
        <w:t xml:space="preserve"> </w:t>
      </w:r>
      <w:r>
        <w:t>the</w:t>
      </w:r>
      <w:r w:rsidRPr="00E57E4E">
        <w:rPr>
          <w:rPrChange w:id="1984" w:author="Microsoft Word" w:date="2025-10-02T10:25:00Z" w16du:dateUtc="2025-10-02T09:25:00Z">
            <w:rPr>
              <w:spacing w:val="-15"/>
            </w:rPr>
          </w:rPrChange>
        </w:rPr>
        <w:t xml:space="preserve"> </w:t>
      </w:r>
      <w:r>
        <w:t>‘Special</w:t>
      </w:r>
      <w:r w:rsidRPr="00E57E4E">
        <w:rPr>
          <w:rPrChange w:id="1985" w:author="Microsoft Word" w:date="2025-10-02T10:25:00Z" w16du:dateUtc="2025-10-02T09:25:00Z">
            <w:rPr>
              <w:spacing w:val="-15"/>
            </w:rPr>
          </w:rPrChange>
        </w:rPr>
        <w:t xml:space="preserve"> </w:t>
      </w:r>
      <w:r>
        <w:t>educational</w:t>
      </w:r>
      <w:r w:rsidRPr="00E57E4E">
        <w:rPr>
          <w:rPrChange w:id="1986" w:author="Microsoft Word" w:date="2025-10-02T10:25:00Z" w16du:dateUtc="2025-10-02T09:25:00Z">
            <w:rPr>
              <w:spacing w:val="-16"/>
            </w:rPr>
          </w:rPrChange>
        </w:rPr>
        <w:t xml:space="preserve"> </w:t>
      </w:r>
      <w:r>
        <w:t>needs</w:t>
      </w:r>
      <w:r w:rsidRPr="00E57E4E">
        <w:rPr>
          <w:rPrChange w:id="1987" w:author="Microsoft Word" w:date="2025-10-02T10:25:00Z" w16du:dateUtc="2025-10-02T09:25:00Z">
            <w:rPr>
              <w:spacing w:val="-15"/>
            </w:rPr>
          </w:rPrChange>
        </w:rPr>
        <w:t xml:space="preserve"> </w:t>
      </w:r>
      <w:r>
        <w:t>and</w:t>
      </w:r>
      <w:r w:rsidRPr="00E57E4E">
        <w:rPr>
          <w:rPrChange w:id="1988" w:author="Microsoft Word" w:date="2025-10-02T10:25:00Z" w16du:dateUtc="2025-10-02T09:25:00Z">
            <w:rPr>
              <w:spacing w:val="-15"/>
            </w:rPr>
          </w:rPrChange>
        </w:rPr>
        <w:t xml:space="preserve"> </w:t>
      </w:r>
      <w:r>
        <w:t>disability</w:t>
      </w:r>
      <w:r w:rsidRPr="00E57E4E">
        <w:rPr>
          <w:rPrChange w:id="1989" w:author="Microsoft Word" w:date="2025-10-02T10:25:00Z" w16du:dateUtc="2025-10-02T09:25:00Z">
            <w:rPr>
              <w:spacing w:val="-15"/>
            </w:rPr>
          </w:rPrChange>
        </w:rPr>
        <w:t xml:space="preserve"> </w:t>
      </w:r>
      <w:r>
        <w:t>code</w:t>
      </w:r>
      <w:r w:rsidRPr="00E57E4E">
        <w:rPr>
          <w:rPrChange w:id="1990" w:author="Microsoft Word" w:date="2025-10-02T10:25:00Z" w16du:dateUtc="2025-10-02T09:25:00Z">
            <w:rPr>
              <w:spacing w:val="-16"/>
            </w:rPr>
          </w:rPrChange>
        </w:rPr>
        <w:t xml:space="preserve"> </w:t>
      </w:r>
      <w:r>
        <w:t>of</w:t>
      </w:r>
      <w:r w:rsidRPr="00E57E4E">
        <w:rPr>
          <w:rPrChange w:id="1991" w:author="Microsoft Word" w:date="2025-10-02T10:25:00Z" w16du:dateUtc="2025-10-02T09:25:00Z">
            <w:rPr>
              <w:spacing w:val="-15"/>
            </w:rPr>
          </w:rPrChange>
        </w:rPr>
        <w:t xml:space="preserve"> </w:t>
      </w:r>
      <w:r>
        <w:t>practice:</w:t>
      </w:r>
      <w:r w:rsidRPr="00E57E4E">
        <w:rPr>
          <w:rPrChange w:id="1992" w:author="Microsoft Word" w:date="2025-10-02T10:25:00Z" w16du:dateUtc="2025-10-02T09:25:00Z">
            <w:rPr>
              <w:spacing w:val="-15"/>
            </w:rPr>
          </w:rPrChange>
        </w:rPr>
        <w:t xml:space="preserve"> </w:t>
      </w:r>
      <w:r>
        <w:t>0</w:t>
      </w:r>
      <w:r w:rsidRPr="00E57E4E">
        <w:rPr>
          <w:rPrChange w:id="1993" w:author="Microsoft Word" w:date="2025-10-02T10:25:00Z" w16du:dateUtc="2025-10-02T09:25:00Z">
            <w:rPr>
              <w:spacing w:val="-16"/>
            </w:rPr>
          </w:rPrChange>
        </w:rPr>
        <w:t xml:space="preserve"> </w:t>
      </w:r>
      <w:r>
        <w:t>to</w:t>
      </w:r>
      <w:r w:rsidRPr="00E57E4E">
        <w:rPr>
          <w:rPrChange w:id="1994" w:author="Microsoft Word" w:date="2025-10-02T10:25:00Z" w16du:dateUtc="2025-10-02T09:25:00Z">
            <w:rPr>
              <w:spacing w:val="-15"/>
            </w:rPr>
          </w:rPrChange>
        </w:rPr>
        <w:t xml:space="preserve"> </w:t>
      </w:r>
      <w:r>
        <w:t>25</w:t>
      </w:r>
      <w:r w:rsidRPr="00E57E4E">
        <w:rPr>
          <w:rPrChange w:id="1995" w:author="Microsoft Word" w:date="2025-10-02T10:25:00Z" w16du:dateUtc="2025-10-02T09:25:00Z">
            <w:rPr>
              <w:spacing w:val="-15"/>
            </w:rPr>
          </w:rPrChange>
        </w:rPr>
        <w:t xml:space="preserve"> </w:t>
      </w:r>
      <w:r>
        <w:t>years’,</w:t>
      </w:r>
      <w:r w:rsidRPr="00E57E4E">
        <w:rPr>
          <w:rPrChange w:id="1996" w:author="Microsoft Word" w:date="2025-10-02T10:25:00Z" w16du:dateUtc="2025-10-02T09:25:00Z">
            <w:rPr>
              <w:spacing w:val="-15"/>
            </w:rPr>
          </w:rPrChange>
        </w:rPr>
        <w:t xml:space="preserve"> </w:t>
      </w:r>
      <w:r>
        <w:t>labelled separately from one another.</w:t>
      </w:r>
      <w:del w:id="1997" w:author="Microsoft Word" w:date="2025-10-02T10:25:00Z" w16du:dateUtc="2025-10-02T09:25:00Z">
        <w:r w:rsidR="00E66E23" w:rsidRPr="00E57E4E">
          <w:delText xml:space="preserve"> </w:delText>
        </w:r>
      </w:del>
    </w:p>
    <w:p w14:paraId="01899BA2" w14:textId="352D291D" w:rsidR="00F26870" w:rsidRPr="00C50AD9" w:rsidRDefault="00753589">
      <w:pPr>
        <w:jc w:val="both"/>
        <w:rPr>
          <w:rFonts w:asciiTheme="minorHAnsi" w:hAnsiTheme="minorHAnsi" w:cstheme="minorHAnsi"/>
        </w:rPr>
        <w:pPrChange w:id="1998" w:author="Microsoft Word" w:date="2025-10-02T10:25:00Z" w16du:dateUtc="2025-10-02T09:25:00Z">
          <w:pPr>
            <w:pStyle w:val="BodyText"/>
            <w:spacing w:before="204" w:line="276" w:lineRule="auto"/>
            <w:ind w:left="23" w:right="20"/>
            <w:jc w:val="both"/>
          </w:pPr>
        </w:pPrChange>
      </w:pPr>
      <w:r w:rsidRPr="00C50AD9">
        <w:rPr>
          <w:rFonts w:asciiTheme="minorHAnsi" w:hAnsiTheme="minorHAnsi" w:cstheme="minorHAnsi"/>
        </w:rPr>
        <w:t>If</w:t>
      </w:r>
      <w:r w:rsidRPr="00C50AD9">
        <w:rPr>
          <w:rFonts w:asciiTheme="minorHAnsi" w:hAnsiTheme="minorHAnsi" w:cstheme="minorHAnsi"/>
          <w:rPrChange w:id="1999" w:author="Microsoft Word" w:date="2025-10-02T10:25:00Z" w16du:dateUtc="2025-10-02T09:25:00Z">
            <w:rPr>
              <w:spacing w:val="-10"/>
            </w:rPr>
          </w:rPrChange>
        </w:rPr>
        <w:t xml:space="preserve"> </w:t>
      </w:r>
      <w:r w:rsidRPr="00C50AD9">
        <w:rPr>
          <w:rFonts w:asciiTheme="minorHAnsi" w:hAnsiTheme="minorHAnsi" w:cstheme="minorHAnsi"/>
        </w:rPr>
        <w:t>a</w:t>
      </w:r>
      <w:r w:rsidRPr="00C50AD9">
        <w:rPr>
          <w:rFonts w:asciiTheme="minorHAnsi" w:hAnsiTheme="minorHAnsi" w:cstheme="minorHAnsi"/>
          <w:rPrChange w:id="2000" w:author="Microsoft Word" w:date="2025-10-02T10:25:00Z" w16du:dateUtc="2025-10-02T09:25:00Z">
            <w:rPr>
              <w:spacing w:val="-14"/>
            </w:rPr>
          </w:rPrChange>
        </w:rPr>
        <w:t xml:space="preserve"> </w:t>
      </w:r>
      <w:r w:rsidRPr="00C50AD9">
        <w:rPr>
          <w:rFonts w:asciiTheme="minorHAnsi" w:hAnsiTheme="minorHAnsi" w:cstheme="minorHAnsi"/>
        </w:rPr>
        <w:t>pupil’s</w:t>
      </w:r>
      <w:r w:rsidRPr="00C50AD9">
        <w:rPr>
          <w:rFonts w:asciiTheme="minorHAnsi" w:hAnsiTheme="minorHAnsi" w:cstheme="minorHAnsi"/>
          <w:rPrChange w:id="2001" w:author="Microsoft Word" w:date="2025-10-02T10:25:00Z" w16du:dateUtc="2025-10-02T09:25:00Z">
            <w:rPr>
              <w:spacing w:val="-11"/>
            </w:rPr>
          </w:rPrChange>
        </w:rPr>
        <w:t xml:space="preserve"> </w:t>
      </w:r>
      <w:r w:rsidRPr="00C50AD9">
        <w:rPr>
          <w:rFonts w:asciiTheme="minorHAnsi" w:hAnsiTheme="minorHAnsi" w:cstheme="minorHAnsi"/>
        </w:rPr>
        <w:t>needs</w:t>
      </w:r>
      <w:r w:rsidRPr="00C50AD9">
        <w:rPr>
          <w:rFonts w:asciiTheme="minorHAnsi" w:hAnsiTheme="minorHAnsi" w:cstheme="minorHAnsi"/>
          <w:rPrChange w:id="2002" w:author="Microsoft Word" w:date="2025-10-02T10:25:00Z" w16du:dateUtc="2025-10-02T09:25:00Z">
            <w:rPr>
              <w:spacing w:val="-11"/>
            </w:rPr>
          </w:rPrChange>
        </w:rPr>
        <w:t xml:space="preserve"> </w:t>
      </w:r>
      <w:r w:rsidRPr="00C50AD9">
        <w:rPr>
          <w:rFonts w:asciiTheme="minorHAnsi" w:hAnsiTheme="minorHAnsi" w:cstheme="minorHAnsi"/>
        </w:rPr>
        <w:t>significantly</w:t>
      </w:r>
      <w:r w:rsidRPr="00C50AD9">
        <w:rPr>
          <w:rFonts w:asciiTheme="minorHAnsi" w:hAnsiTheme="minorHAnsi" w:cstheme="minorHAnsi"/>
          <w:rPrChange w:id="2003" w:author="Microsoft Word" w:date="2025-10-02T10:25:00Z" w16du:dateUtc="2025-10-02T09:25:00Z">
            <w:rPr>
              <w:spacing w:val="-11"/>
            </w:rPr>
          </w:rPrChange>
        </w:rPr>
        <w:t xml:space="preserve"> </w:t>
      </w:r>
      <w:r w:rsidRPr="00C50AD9">
        <w:rPr>
          <w:rFonts w:asciiTheme="minorHAnsi" w:hAnsiTheme="minorHAnsi" w:cstheme="minorHAnsi"/>
        </w:rPr>
        <w:t>change,</w:t>
      </w:r>
      <w:r w:rsidRPr="00C50AD9">
        <w:rPr>
          <w:rFonts w:asciiTheme="minorHAnsi" w:hAnsiTheme="minorHAnsi" w:cstheme="minorHAnsi"/>
          <w:rPrChange w:id="2004" w:author="Microsoft Word" w:date="2025-10-02T10:25:00Z" w16du:dateUtc="2025-10-02T09:25:00Z">
            <w:rPr>
              <w:spacing w:val="-12"/>
            </w:rPr>
          </w:rPrChange>
        </w:rPr>
        <w:t xml:space="preserve"> </w:t>
      </w:r>
      <w:r w:rsidRPr="00C50AD9">
        <w:rPr>
          <w:rFonts w:asciiTheme="minorHAnsi" w:hAnsiTheme="minorHAnsi" w:cstheme="minorHAnsi"/>
        </w:rPr>
        <w:t>the</w:t>
      </w:r>
      <w:r w:rsidRPr="00C50AD9">
        <w:rPr>
          <w:rFonts w:asciiTheme="minorHAnsi" w:hAnsiTheme="minorHAnsi" w:cstheme="minorHAnsi"/>
          <w:rPrChange w:id="2005" w:author="Microsoft Word" w:date="2025-10-02T10:25:00Z" w16du:dateUtc="2025-10-02T09:25:00Z">
            <w:rPr>
              <w:spacing w:val="-14"/>
            </w:rPr>
          </w:rPrChange>
        </w:rPr>
        <w:t xml:space="preserve"> </w:t>
      </w:r>
      <w:r w:rsidRPr="00C50AD9">
        <w:rPr>
          <w:rFonts w:asciiTheme="minorHAnsi" w:hAnsiTheme="minorHAnsi" w:cstheme="minorHAnsi"/>
        </w:rPr>
        <w:t>school</w:t>
      </w:r>
      <w:r w:rsidRPr="00C50AD9">
        <w:rPr>
          <w:rFonts w:asciiTheme="minorHAnsi" w:hAnsiTheme="minorHAnsi" w:cstheme="minorHAnsi"/>
          <w:rPrChange w:id="2006" w:author="Microsoft Word" w:date="2025-10-02T10:25:00Z" w16du:dateUtc="2025-10-02T09:25:00Z">
            <w:rPr>
              <w:spacing w:val="-14"/>
            </w:rPr>
          </w:rPrChange>
        </w:rPr>
        <w:t xml:space="preserve"> </w:t>
      </w:r>
      <w:r w:rsidRPr="00C50AD9">
        <w:rPr>
          <w:rFonts w:asciiTheme="minorHAnsi" w:hAnsiTheme="minorHAnsi" w:cstheme="minorHAnsi"/>
        </w:rPr>
        <w:t>will</w:t>
      </w:r>
      <w:r w:rsidRPr="00C50AD9">
        <w:rPr>
          <w:rFonts w:asciiTheme="minorHAnsi" w:hAnsiTheme="minorHAnsi" w:cstheme="minorHAnsi"/>
          <w:rPrChange w:id="2007" w:author="Microsoft Word" w:date="2025-10-02T10:25:00Z" w16du:dateUtc="2025-10-02T09:25:00Z">
            <w:rPr>
              <w:spacing w:val="-12"/>
            </w:rPr>
          </w:rPrChange>
        </w:rPr>
        <w:t xml:space="preserve"> </w:t>
      </w:r>
      <w:r w:rsidRPr="00C50AD9">
        <w:rPr>
          <w:rFonts w:asciiTheme="minorHAnsi" w:hAnsiTheme="minorHAnsi" w:cstheme="minorHAnsi"/>
        </w:rPr>
        <w:t>request</w:t>
      </w:r>
      <w:r w:rsidRPr="00C50AD9">
        <w:rPr>
          <w:rFonts w:asciiTheme="minorHAnsi" w:hAnsiTheme="minorHAnsi" w:cstheme="minorHAnsi"/>
          <w:rPrChange w:id="2008" w:author="Microsoft Word" w:date="2025-10-02T10:25:00Z" w16du:dateUtc="2025-10-02T09:25:00Z">
            <w:rPr>
              <w:spacing w:val="-10"/>
            </w:rPr>
          </w:rPrChange>
        </w:rPr>
        <w:t xml:space="preserve"> </w:t>
      </w:r>
      <w:r w:rsidRPr="00C50AD9">
        <w:rPr>
          <w:rFonts w:asciiTheme="minorHAnsi" w:hAnsiTheme="minorHAnsi" w:cstheme="minorHAnsi"/>
        </w:rPr>
        <w:t>a</w:t>
      </w:r>
      <w:r w:rsidRPr="00C50AD9">
        <w:rPr>
          <w:rFonts w:asciiTheme="minorHAnsi" w:hAnsiTheme="minorHAnsi" w:cstheme="minorHAnsi"/>
          <w:rPrChange w:id="2009" w:author="Microsoft Word" w:date="2025-10-02T10:25:00Z" w16du:dateUtc="2025-10-02T09:25:00Z">
            <w:rPr>
              <w:spacing w:val="-11"/>
            </w:rPr>
          </w:rPrChange>
        </w:rPr>
        <w:t xml:space="preserve"> </w:t>
      </w:r>
      <w:r w:rsidRPr="00C50AD9">
        <w:rPr>
          <w:rFonts w:asciiTheme="minorHAnsi" w:hAnsiTheme="minorHAnsi" w:cstheme="minorHAnsi"/>
        </w:rPr>
        <w:t>re-assessment</w:t>
      </w:r>
      <w:r w:rsidRPr="00C50AD9">
        <w:rPr>
          <w:rFonts w:asciiTheme="minorHAnsi" w:hAnsiTheme="minorHAnsi" w:cstheme="minorHAnsi"/>
          <w:rPrChange w:id="2010" w:author="Microsoft Word" w:date="2025-10-02T10:25:00Z" w16du:dateUtc="2025-10-02T09:25:00Z">
            <w:rPr>
              <w:spacing w:val="-10"/>
            </w:rPr>
          </w:rPrChange>
        </w:rPr>
        <w:t xml:space="preserve"> </w:t>
      </w:r>
      <w:r w:rsidRPr="00C50AD9">
        <w:rPr>
          <w:rFonts w:asciiTheme="minorHAnsi" w:hAnsiTheme="minorHAnsi" w:cstheme="minorHAnsi"/>
        </w:rPr>
        <w:t>of</w:t>
      </w:r>
      <w:r w:rsidRPr="00C50AD9">
        <w:rPr>
          <w:rFonts w:asciiTheme="minorHAnsi" w:hAnsiTheme="minorHAnsi" w:cstheme="minorHAnsi"/>
          <w:rPrChange w:id="2011" w:author="Microsoft Word" w:date="2025-10-02T10:25:00Z" w16du:dateUtc="2025-10-02T09:25:00Z">
            <w:rPr>
              <w:spacing w:val="-12"/>
            </w:rPr>
          </w:rPrChange>
        </w:rPr>
        <w:t xml:space="preserve"> </w:t>
      </w:r>
      <w:r w:rsidRPr="00C50AD9">
        <w:rPr>
          <w:rFonts w:asciiTheme="minorHAnsi" w:hAnsiTheme="minorHAnsi" w:cstheme="minorHAnsi"/>
        </w:rPr>
        <w:t>an</w:t>
      </w:r>
      <w:r w:rsidRPr="00C50AD9">
        <w:rPr>
          <w:rFonts w:asciiTheme="minorHAnsi" w:hAnsiTheme="minorHAnsi" w:cstheme="minorHAnsi"/>
          <w:rPrChange w:id="2012" w:author="Microsoft Word" w:date="2025-10-02T10:25:00Z" w16du:dateUtc="2025-10-02T09:25:00Z">
            <w:rPr>
              <w:spacing w:val="-11"/>
            </w:rPr>
          </w:rPrChange>
        </w:rPr>
        <w:t xml:space="preserve"> </w:t>
      </w:r>
      <w:r w:rsidRPr="00C50AD9">
        <w:rPr>
          <w:rFonts w:asciiTheme="minorHAnsi" w:hAnsiTheme="minorHAnsi" w:cstheme="minorHAnsi"/>
        </w:rPr>
        <w:t>EHC</w:t>
      </w:r>
      <w:r w:rsidRPr="00C50AD9">
        <w:rPr>
          <w:rFonts w:asciiTheme="minorHAnsi" w:hAnsiTheme="minorHAnsi" w:cstheme="minorHAnsi"/>
          <w:rPrChange w:id="2013" w:author="Microsoft Word" w:date="2025-10-02T10:25:00Z" w16du:dateUtc="2025-10-02T09:25:00Z">
            <w:rPr>
              <w:spacing w:val="-12"/>
            </w:rPr>
          </w:rPrChange>
        </w:rPr>
        <w:t xml:space="preserve"> </w:t>
      </w:r>
      <w:r w:rsidRPr="00C50AD9">
        <w:rPr>
          <w:rFonts w:asciiTheme="minorHAnsi" w:hAnsiTheme="minorHAnsi" w:cstheme="minorHAnsi"/>
        </w:rPr>
        <w:t>plan at</w:t>
      </w:r>
      <w:r w:rsidRPr="00C50AD9">
        <w:rPr>
          <w:rFonts w:asciiTheme="minorHAnsi" w:hAnsiTheme="minorHAnsi" w:cstheme="minorHAnsi"/>
          <w:rPrChange w:id="2014" w:author="Microsoft Word" w:date="2025-10-02T10:25:00Z" w16du:dateUtc="2025-10-02T09:25:00Z">
            <w:rPr>
              <w:spacing w:val="-16"/>
            </w:rPr>
          </w:rPrChange>
        </w:rPr>
        <w:t xml:space="preserve"> </w:t>
      </w:r>
      <w:r w:rsidRPr="00C50AD9">
        <w:rPr>
          <w:rFonts w:asciiTheme="minorHAnsi" w:hAnsiTheme="minorHAnsi" w:cstheme="minorHAnsi"/>
        </w:rPr>
        <w:t>least</w:t>
      </w:r>
      <w:r w:rsidRPr="00C50AD9">
        <w:rPr>
          <w:rFonts w:asciiTheme="minorHAnsi" w:hAnsiTheme="minorHAnsi" w:cstheme="minorHAnsi"/>
          <w:rPrChange w:id="2015" w:author="Microsoft Word" w:date="2025-10-02T10:25:00Z" w16du:dateUtc="2025-10-02T09:25:00Z">
            <w:rPr>
              <w:spacing w:val="-15"/>
            </w:rPr>
          </w:rPrChange>
        </w:rPr>
        <w:t xml:space="preserve"> </w:t>
      </w:r>
      <w:r w:rsidRPr="00C50AD9">
        <w:rPr>
          <w:rFonts w:asciiTheme="minorHAnsi" w:hAnsiTheme="minorHAnsi" w:cstheme="minorHAnsi"/>
        </w:rPr>
        <w:t>six</w:t>
      </w:r>
      <w:r w:rsidRPr="00C50AD9">
        <w:rPr>
          <w:rFonts w:asciiTheme="minorHAnsi" w:hAnsiTheme="minorHAnsi" w:cstheme="minorHAnsi"/>
          <w:rPrChange w:id="2016" w:author="Microsoft Word" w:date="2025-10-02T10:25:00Z" w16du:dateUtc="2025-10-02T09:25:00Z">
            <w:rPr>
              <w:spacing w:val="-15"/>
            </w:rPr>
          </w:rPrChange>
        </w:rPr>
        <w:t xml:space="preserve"> </w:t>
      </w:r>
      <w:r w:rsidRPr="00C50AD9">
        <w:rPr>
          <w:rFonts w:asciiTheme="minorHAnsi" w:hAnsiTheme="minorHAnsi" w:cstheme="minorHAnsi"/>
        </w:rPr>
        <w:t>months</w:t>
      </w:r>
      <w:r w:rsidRPr="00C50AD9">
        <w:rPr>
          <w:rFonts w:asciiTheme="minorHAnsi" w:hAnsiTheme="minorHAnsi" w:cstheme="minorHAnsi"/>
          <w:rPrChange w:id="2017" w:author="Microsoft Word" w:date="2025-10-02T10:25:00Z" w16du:dateUtc="2025-10-02T09:25:00Z">
            <w:rPr>
              <w:spacing w:val="-16"/>
            </w:rPr>
          </w:rPrChange>
        </w:rPr>
        <w:t xml:space="preserve"> </w:t>
      </w:r>
      <w:r w:rsidRPr="00C50AD9">
        <w:rPr>
          <w:rFonts w:asciiTheme="minorHAnsi" w:hAnsiTheme="minorHAnsi" w:cstheme="minorHAnsi"/>
        </w:rPr>
        <w:t>after</w:t>
      </w:r>
      <w:r w:rsidRPr="00C50AD9">
        <w:rPr>
          <w:rFonts w:asciiTheme="minorHAnsi" w:hAnsiTheme="minorHAnsi" w:cstheme="minorHAnsi"/>
          <w:rPrChange w:id="2018" w:author="Microsoft Word" w:date="2025-10-02T10:25:00Z" w16du:dateUtc="2025-10-02T09:25:00Z">
            <w:rPr>
              <w:spacing w:val="-15"/>
            </w:rPr>
          </w:rPrChange>
        </w:rPr>
        <w:t xml:space="preserve"> </w:t>
      </w:r>
      <w:r w:rsidRPr="00C50AD9">
        <w:rPr>
          <w:rFonts w:asciiTheme="minorHAnsi" w:hAnsiTheme="minorHAnsi" w:cstheme="minorHAnsi"/>
        </w:rPr>
        <w:t>an</w:t>
      </w:r>
      <w:r w:rsidRPr="00C50AD9">
        <w:rPr>
          <w:rFonts w:asciiTheme="minorHAnsi" w:hAnsiTheme="minorHAnsi" w:cstheme="minorHAnsi"/>
          <w:rPrChange w:id="2019" w:author="Microsoft Word" w:date="2025-10-02T10:25:00Z" w16du:dateUtc="2025-10-02T09:25:00Z">
            <w:rPr>
              <w:spacing w:val="-15"/>
            </w:rPr>
          </w:rPrChange>
        </w:rPr>
        <w:t xml:space="preserve"> </w:t>
      </w:r>
      <w:r w:rsidRPr="00C50AD9">
        <w:rPr>
          <w:rFonts w:asciiTheme="minorHAnsi" w:hAnsiTheme="minorHAnsi" w:cstheme="minorHAnsi"/>
        </w:rPr>
        <w:t>initial</w:t>
      </w:r>
      <w:r w:rsidRPr="00C50AD9">
        <w:rPr>
          <w:rFonts w:asciiTheme="minorHAnsi" w:hAnsiTheme="minorHAnsi" w:cstheme="minorHAnsi"/>
          <w:rPrChange w:id="2020" w:author="Microsoft Word" w:date="2025-10-02T10:25:00Z" w16du:dateUtc="2025-10-02T09:25:00Z">
            <w:rPr>
              <w:spacing w:val="-15"/>
            </w:rPr>
          </w:rPrChange>
        </w:rPr>
        <w:t xml:space="preserve"> </w:t>
      </w:r>
      <w:r w:rsidRPr="00C50AD9">
        <w:rPr>
          <w:rFonts w:asciiTheme="minorHAnsi" w:hAnsiTheme="minorHAnsi" w:cstheme="minorHAnsi"/>
        </w:rPr>
        <w:t>assessment.</w:t>
      </w:r>
      <w:r w:rsidRPr="00C50AD9">
        <w:rPr>
          <w:rFonts w:asciiTheme="minorHAnsi" w:hAnsiTheme="minorHAnsi" w:cstheme="minorHAnsi"/>
          <w:rPrChange w:id="2021" w:author="Microsoft Word" w:date="2025-10-02T10:25:00Z" w16du:dateUtc="2025-10-02T09:25:00Z">
            <w:rPr>
              <w:spacing w:val="-13"/>
            </w:rPr>
          </w:rPrChange>
        </w:rPr>
        <w:t xml:space="preserve"> </w:t>
      </w:r>
      <w:r w:rsidRPr="00C50AD9">
        <w:rPr>
          <w:rFonts w:asciiTheme="minorHAnsi" w:hAnsiTheme="minorHAnsi" w:cstheme="minorHAnsi"/>
        </w:rPr>
        <w:t>Thereafter,</w:t>
      </w:r>
      <w:r w:rsidRPr="00C50AD9">
        <w:rPr>
          <w:rFonts w:asciiTheme="minorHAnsi" w:hAnsiTheme="minorHAnsi" w:cstheme="minorHAnsi"/>
          <w:rPrChange w:id="2022" w:author="Microsoft Word" w:date="2025-10-02T10:25:00Z" w16du:dateUtc="2025-10-02T09:25:00Z">
            <w:rPr>
              <w:spacing w:val="-16"/>
            </w:rPr>
          </w:rPrChange>
        </w:rPr>
        <w:t xml:space="preserve"> </w:t>
      </w:r>
      <w:r w:rsidRPr="00C50AD9">
        <w:rPr>
          <w:rFonts w:asciiTheme="minorHAnsi" w:hAnsiTheme="minorHAnsi" w:cstheme="minorHAnsi"/>
        </w:rPr>
        <w:t>the</w:t>
      </w:r>
      <w:r w:rsidRPr="00C50AD9">
        <w:rPr>
          <w:rFonts w:asciiTheme="minorHAnsi" w:hAnsiTheme="minorHAnsi" w:cstheme="minorHAnsi"/>
          <w:rPrChange w:id="2023" w:author="Microsoft Word" w:date="2025-10-02T10:25:00Z" w16du:dateUtc="2025-10-02T09:25:00Z">
            <w:rPr>
              <w:spacing w:val="-14"/>
            </w:rPr>
          </w:rPrChange>
        </w:rPr>
        <w:t xml:space="preserve"> </w:t>
      </w:r>
      <w:r w:rsidRPr="00C50AD9">
        <w:rPr>
          <w:rFonts w:asciiTheme="minorHAnsi" w:hAnsiTheme="minorHAnsi" w:cstheme="minorHAnsi"/>
        </w:rPr>
        <w:t>governing</w:t>
      </w:r>
      <w:r w:rsidRPr="00C50AD9">
        <w:rPr>
          <w:rFonts w:asciiTheme="minorHAnsi" w:hAnsiTheme="minorHAnsi" w:cstheme="minorHAnsi"/>
          <w:rPrChange w:id="2024" w:author="Microsoft Word" w:date="2025-10-02T10:25:00Z" w16du:dateUtc="2025-10-02T09:25:00Z">
            <w:rPr>
              <w:spacing w:val="-15"/>
            </w:rPr>
          </w:rPrChange>
        </w:rPr>
        <w:t xml:space="preserve"> </w:t>
      </w:r>
      <w:r w:rsidRPr="00C50AD9">
        <w:rPr>
          <w:rFonts w:asciiTheme="minorHAnsi" w:hAnsiTheme="minorHAnsi" w:cstheme="minorHAnsi"/>
        </w:rPr>
        <w:t>board</w:t>
      </w:r>
      <w:r w:rsidRPr="00C50AD9">
        <w:rPr>
          <w:rFonts w:asciiTheme="minorHAnsi" w:hAnsiTheme="minorHAnsi" w:cstheme="minorHAnsi"/>
          <w:rPrChange w:id="2025" w:author="Microsoft Word" w:date="2025-10-02T10:25:00Z" w16du:dateUtc="2025-10-02T09:25:00Z">
            <w:rPr>
              <w:spacing w:val="-15"/>
            </w:rPr>
          </w:rPrChange>
        </w:rPr>
        <w:t xml:space="preserve"> </w:t>
      </w:r>
      <w:r w:rsidRPr="00C50AD9">
        <w:rPr>
          <w:rFonts w:asciiTheme="minorHAnsi" w:hAnsiTheme="minorHAnsi" w:cstheme="minorHAnsi"/>
        </w:rPr>
        <w:t>or</w:t>
      </w:r>
      <w:r w:rsidRPr="00C50AD9">
        <w:rPr>
          <w:rFonts w:asciiTheme="minorHAnsi" w:hAnsiTheme="minorHAnsi" w:cstheme="minorHAnsi"/>
          <w:rPrChange w:id="2026" w:author="Microsoft Word" w:date="2025-10-02T10:25:00Z" w16du:dateUtc="2025-10-02T09:25:00Z">
            <w:rPr>
              <w:spacing w:val="-13"/>
            </w:rPr>
          </w:rPrChange>
        </w:rPr>
        <w:t xml:space="preserve"> </w:t>
      </w:r>
      <w:r w:rsidRPr="00C50AD9">
        <w:rPr>
          <w:rFonts w:asciiTheme="minorHAnsi" w:hAnsiTheme="minorHAnsi" w:cstheme="minorHAnsi"/>
        </w:rPr>
        <w:t>headteacher will request the LA to conduct a re-assessment of a pupil whenever they feel it is necessary.</w:t>
      </w:r>
      <w:del w:id="2027" w:author="Microsoft Word" w:date="2025-10-02T10:25:00Z" w16du:dateUtc="2025-10-02T09:25:00Z">
        <w:r w:rsidR="00E66E23" w:rsidRPr="00C50AD9">
          <w:rPr>
            <w:rFonts w:asciiTheme="minorHAnsi" w:hAnsiTheme="minorHAnsi" w:cstheme="minorHAnsi"/>
          </w:rPr>
          <w:delText xml:space="preserve"> </w:delText>
        </w:r>
      </w:del>
    </w:p>
    <w:p w14:paraId="01899BA3" w14:textId="77777777" w:rsidR="00F26870" w:rsidRDefault="00753589">
      <w:pPr>
        <w:pStyle w:val="Heading10"/>
        <w:pPrChange w:id="2028" w:author="Microsoft Word" w:date="2025-10-02T10:25:00Z" w16du:dateUtc="2025-10-02T09:25:00Z">
          <w:pPr>
            <w:jc w:val="both"/>
          </w:pPr>
        </w:pPrChange>
      </w:pPr>
      <w:bookmarkStart w:id="2029" w:name="14._Supporting_successful_preparation_fo"/>
      <w:bookmarkStart w:id="2030" w:name="_bookmark14"/>
      <w:bookmarkEnd w:id="2029"/>
      <w:bookmarkEnd w:id="2030"/>
      <w:r>
        <w:t>Supporting</w:t>
      </w:r>
      <w:r w:rsidRPr="00E57E4E">
        <w:rPr>
          <w:rPrChange w:id="2031" w:author="Microsoft Word" w:date="2025-10-02T10:25:00Z" w16du:dateUtc="2025-10-02T09:25:00Z">
            <w:rPr>
              <w:b/>
              <w:spacing w:val="-10"/>
            </w:rPr>
          </w:rPrChange>
        </w:rPr>
        <w:t xml:space="preserve"> </w:t>
      </w:r>
      <w:r>
        <w:t>successful</w:t>
      </w:r>
      <w:r w:rsidRPr="00E57E4E">
        <w:rPr>
          <w:rPrChange w:id="2032" w:author="Microsoft Word" w:date="2025-10-02T10:25:00Z" w16du:dateUtc="2025-10-02T09:25:00Z">
            <w:rPr>
              <w:b/>
              <w:spacing w:val="-8"/>
            </w:rPr>
          </w:rPrChange>
        </w:rPr>
        <w:t xml:space="preserve"> </w:t>
      </w:r>
      <w:r>
        <w:t>preparation</w:t>
      </w:r>
      <w:r w:rsidRPr="00E57E4E">
        <w:rPr>
          <w:rPrChange w:id="2033" w:author="Microsoft Word" w:date="2025-10-02T10:25:00Z" w16du:dateUtc="2025-10-02T09:25:00Z">
            <w:rPr>
              <w:b/>
              <w:spacing w:val="-8"/>
            </w:rPr>
          </w:rPrChange>
        </w:rPr>
        <w:t xml:space="preserve"> </w:t>
      </w:r>
      <w:r>
        <w:t>for</w:t>
      </w:r>
      <w:r w:rsidRPr="00E57E4E">
        <w:rPr>
          <w:rPrChange w:id="2034" w:author="Microsoft Word" w:date="2025-10-02T10:25:00Z" w16du:dateUtc="2025-10-02T09:25:00Z">
            <w:rPr>
              <w:b/>
              <w:spacing w:val="-7"/>
            </w:rPr>
          </w:rPrChange>
        </w:rPr>
        <w:t xml:space="preserve"> </w:t>
      </w:r>
      <w:r w:rsidRPr="00E57E4E">
        <w:rPr>
          <w:rPrChange w:id="2035" w:author="Microsoft Word" w:date="2025-10-02T10:25:00Z" w16du:dateUtc="2025-10-02T09:25:00Z">
            <w:rPr>
              <w:b/>
              <w:spacing w:val="-2"/>
            </w:rPr>
          </w:rPrChange>
        </w:rPr>
        <w:t>adulthood</w:t>
      </w:r>
    </w:p>
    <w:p w14:paraId="01899BA5" w14:textId="5B1D5B89" w:rsidR="00F26870" w:rsidRDefault="009554A4">
      <w:pPr>
        <w:pStyle w:val="BodyText"/>
        <w:spacing w:before="2"/>
        <w:ind w:left="23"/>
        <w:jc w:val="both"/>
        <w:rPr>
          <w:rFonts w:asciiTheme="minorHAnsi" w:hAnsiTheme="minorHAnsi" w:cstheme="minorHAnsi"/>
        </w:rPr>
      </w:pPr>
      <w:r w:rsidRPr="009554A4">
        <w:rPr>
          <w:rFonts w:asciiTheme="minorHAnsi" w:hAnsiTheme="minorHAnsi" w:cstheme="minorHAnsi"/>
        </w:rPr>
        <w:t>The school recognises that preparation for adulthood begins from the earliest years through developing independence, communication, self-advocacy, relationships, participation and confidence. Support will be developmentally appropriate and will particularly focus on successful transition between year groups and into secondary education.</w:t>
      </w:r>
      <w:ins w:id="2036" w:author="Microsoft Word" w:date="2025-10-02T10:25:00Z" w16du:dateUtc="2025-10-02T09:25:00Z">
        <w:del w:id="2037" w:author="Microsoft Word" w:date="2025-10-02T10:25:00Z" w16du:dateUtc="2025-10-02T09:25:00Z">
          <w:r w:rsidR="00753589" w:rsidRPr="00C50AD9">
            <w:rPr>
              <w:rFonts w:asciiTheme="minorHAnsi" w:hAnsiTheme="minorHAnsi" w:cstheme="minorHAnsi"/>
            </w:rPr>
            <w:delText>e.g.</w:delText>
          </w:r>
          <w:r w:rsidR="00753589" w:rsidRPr="00C50AD9">
            <w:rPr>
              <w:rFonts w:asciiTheme="minorHAnsi" w:hAnsiTheme="minorHAnsi" w:cstheme="minorHAnsi"/>
              <w:rPrChange w:id="2038" w:author="Microsoft Word" w:date="2025-10-02T10:25:00Z" w16du:dateUtc="2025-10-02T09:25:00Z">
                <w:rPr>
                  <w:spacing w:val="-5"/>
                </w:rPr>
              </w:rPrChange>
            </w:rPr>
            <w:delText xml:space="preserve"> </w:delText>
          </w:r>
          <w:r w:rsidR="00753589" w:rsidRPr="00C50AD9">
            <w:rPr>
              <w:rFonts w:asciiTheme="minorHAnsi" w:hAnsiTheme="minorHAnsi" w:cstheme="minorHAnsi"/>
            </w:rPr>
            <w:delText>moving</w:delText>
          </w:r>
          <w:r w:rsidR="00753589" w:rsidRPr="00C50AD9">
            <w:rPr>
              <w:rFonts w:asciiTheme="minorHAnsi" w:hAnsiTheme="minorHAnsi" w:cstheme="minorHAnsi"/>
              <w:rPrChange w:id="2039" w:author="Microsoft Word" w:date="2025-10-02T10:25:00Z" w16du:dateUtc="2025-10-02T09:25:00Z">
                <w:rPr>
                  <w:spacing w:val="-4"/>
                </w:rPr>
              </w:rPrChange>
            </w:rPr>
            <w:delText xml:space="preserve"> </w:delText>
          </w:r>
          <w:r w:rsidR="00753589" w:rsidRPr="00C50AD9">
            <w:rPr>
              <w:rFonts w:asciiTheme="minorHAnsi" w:hAnsiTheme="minorHAnsi" w:cstheme="minorHAnsi"/>
            </w:rPr>
            <w:delText>on</w:delText>
          </w:r>
          <w:r w:rsidR="00753589" w:rsidRPr="00C50AD9">
            <w:rPr>
              <w:rFonts w:asciiTheme="minorHAnsi" w:hAnsiTheme="minorHAnsi" w:cstheme="minorHAnsi"/>
              <w:rPrChange w:id="2040" w:author="Microsoft Word" w:date="2025-10-02T10:25:00Z" w16du:dateUtc="2025-10-02T09:25:00Z">
                <w:rPr>
                  <w:spacing w:val="-4"/>
                </w:rPr>
              </w:rPrChange>
            </w:rPr>
            <w:delText xml:space="preserve"> </w:delText>
          </w:r>
          <w:r w:rsidR="00753589" w:rsidRPr="00C50AD9">
            <w:rPr>
              <w:rFonts w:asciiTheme="minorHAnsi" w:hAnsiTheme="minorHAnsi" w:cstheme="minorHAnsi"/>
            </w:rPr>
            <w:delText>to</w:delText>
          </w:r>
          <w:r w:rsidR="00753589" w:rsidRPr="00C50AD9">
            <w:rPr>
              <w:rFonts w:asciiTheme="minorHAnsi" w:hAnsiTheme="minorHAnsi" w:cstheme="minorHAnsi"/>
              <w:rPrChange w:id="2041" w:author="Microsoft Word" w:date="2025-10-02T10:25:00Z" w16du:dateUtc="2025-10-02T09:25:00Z">
                <w:rPr>
                  <w:spacing w:val="-2"/>
                </w:rPr>
              </w:rPrChange>
            </w:rPr>
            <w:delText xml:space="preserve"> </w:delText>
          </w:r>
          <w:r w:rsidR="00753589" w:rsidRPr="00C50AD9">
            <w:rPr>
              <w:rFonts w:asciiTheme="minorHAnsi" w:hAnsiTheme="minorHAnsi" w:cstheme="minorHAnsi"/>
            </w:rPr>
            <w:delText>higher</w:delText>
          </w:r>
          <w:r w:rsidR="00753589" w:rsidRPr="00C50AD9">
            <w:rPr>
              <w:rFonts w:asciiTheme="minorHAnsi" w:hAnsiTheme="minorHAnsi" w:cstheme="minorHAnsi"/>
              <w:rPrChange w:id="2042" w:author="Microsoft Word" w:date="2025-10-02T10:25:00Z" w16du:dateUtc="2025-10-02T09:25:00Z">
                <w:rPr>
                  <w:spacing w:val="-5"/>
                </w:rPr>
              </w:rPrChange>
            </w:rPr>
            <w:delText xml:space="preserve"> </w:delText>
          </w:r>
          <w:r w:rsidR="00753589" w:rsidRPr="00C50AD9">
            <w:rPr>
              <w:rFonts w:asciiTheme="minorHAnsi" w:hAnsiTheme="minorHAnsi" w:cstheme="minorHAnsi"/>
              <w:rPrChange w:id="2043" w:author="Microsoft Word" w:date="2025-10-02T10:25:00Z" w16du:dateUtc="2025-10-02T09:25:00Z">
                <w:rPr>
                  <w:spacing w:val="-2"/>
                </w:rPr>
              </w:rPrChange>
            </w:rPr>
            <w:delText>education.</w:delText>
          </w:r>
        </w:del>
      </w:ins>
    </w:p>
    <w:p w14:paraId="7FBA3B62" w14:textId="77777777" w:rsidR="009554A4" w:rsidRPr="00C50AD9" w:rsidRDefault="009554A4">
      <w:pPr>
        <w:pStyle w:val="BodyText"/>
        <w:spacing w:before="2"/>
        <w:ind w:left="23"/>
        <w:jc w:val="both"/>
        <w:rPr>
          <w:ins w:id="2044" w:author="Microsoft Word" w:date="2025-10-02T10:25:00Z" w16du:dateUtc="2025-10-02T09:25:00Z"/>
          <w:rFonts w:asciiTheme="minorHAnsi" w:hAnsiTheme="minorHAnsi" w:cstheme="minorHAnsi"/>
        </w:rPr>
      </w:pPr>
    </w:p>
    <w:p w14:paraId="01899BA6" w14:textId="57C3A528" w:rsidR="00F26870" w:rsidRPr="00C50AD9" w:rsidRDefault="00753589">
      <w:pPr>
        <w:jc w:val="both"/>
        <w:rPr>
          <w:rFonts w:asciiTheme="minorHAnsi" w:hAnsiTheme="minorHAnsi" w:cstheme="minorHAnsi"/>
          <w:b/>
          <w:rPrChange w:id="2045" w:author="Microsoft Word" w:date="2025-10-02T10:25:00Z" w16du:dateUtc="2025-10-02T09:25:00Z">
            <w:rPr/>
          </w:rPrChange>
        </w:rPr>
        <w:pPrChange w:id="2046" w:author="Microsoft Word" w:date="2025-10-02T10:25:00Z" w16du:dateUtc="2025-10-02T09:25:00Z">
          <w:pPr>
            <w:pStyle w:val="BodyText"/>
            <w:spacing w:before="237"/>
            <w:ind w:left="23"/>
            <w:jc w:val="both"/>
          </w:pPr>
        </w:pPrChange>
      </w:pPr>
      <w:r w:rsidRPr="00C50AD9">
        <w:rPr>
          <w:rFonts w:asciiTheme="minorHAnsi" w:hAnsiTheme="minorHAnsi" w:cstheme="minorHAnsi"/>
        </w:rPr>
        <w:t>The</w:t>
      </w:r>
      <w:r w:rsidRPr="00C50AD9">
        <w:rPr>
          <w:rFonts w:asciiTheme="minorHAnsi" w:hAnsiTheme="minorHAnsi" w:cstheme="minorHAnsi"/>
          <w:rPrChange w:id="2047" w:author="Microsoft Word" w:date="2025-10-02T10:25:00Z" w16du:dateUtc="2025-10-02T09:25:00Z">
            <w:rPr>
              <w:spacing w:val="-3"/>
            </w:rPr>
          </w:rPrChange>
        </w:rPr>
        <w:t xml:space="preserve"> </w:t>
      </w:r>
      <w:r w:rsidRPr="00C50AD9">
        <w:rPr>
          <w:rFonts w:asciiTheme="minorHAnsi" w:hAnsiTheme="minorHAnsi" w:cstheme="minorHAnsi"/>
        </w:rPr>
        <w:t>school</w:t>
      </w:r>
      <w:r w:rsidRPr="00C50AD9">
        <w:rPr>
          <w:rFonts w:asciiTheme="minorHAnsi" w:hAnsiTheme="minorHAnsi" w:cstheme="minorHAnsi"/>
          <w:rPrChange w:id="2048" w:author="Microsoft Word" w:date="2025-10-02T10:25:00Z" w16du:dateUtc="2025-10-02T09:25:00Z">
            <w:rPr>
              <w:spacing w:val="-2"/>
            </w:rPr>
          </w:rPrChange>
        </w:rPr>
        <w:t xml:space="preserve"> </w:t>
      </w:r>
      <w:r w:rsidRPr="00C50AD9">
        <w:rPr>
          <w:rFonts w:asciiTheme="minorHAnsi" w:hAnsiTheme="minorHAnsi" w:cstheme="minorHAnsi"/>
          <w:rPrChange w:id="2049" w:author="Microsoft Word" w:date="2025-10-02T10:25:00Z" w16du:dateUtc="2025-10-02T09:25:00Z">
            <w:rPr>
              <w:spacing w:val="-4"/>
            </w:rPr>
          </w:rPrChange>
        </w:rPr>
        <w:t>will:</w:t>
      </w:r>
      <w:del w:id="2050" w:author="Microsoft Word" w:date="2025-10-02T10:25:00Z" w16du:dateUtc="2025-10-02T09:25:00Z">
        <w:r w:rsidR="007A16DA" w:rsidRPr="00C50AD9">
          <w:rPr>
            <w:rFonts w:asciiTheme="minorHAnsi" w:hAnsiTheme="minorHAnsi" w:cstheme="minorHAnsi"/>
            <w:b/>
            <w:bCs/>
          </w:rPr>
          <w:delText xml:space="preserve"> </w:delText>
        </w:r>
      </w:del>
    </w:p>
    <w:p w14:paraId="01899BA7" w14:textId="77777777" w:rsidR="00F26870" w:rsidRDefault="00753589">
      <w:pPr>
        <w:pStyle w:val="ListParagraph"/>
        <w:numPr>
          <w:ilvl w:val="0"/>
          <w:numId w:val="66"/>
        </w:numPr>
        <w:jc w:val="both"/>
        <w:pPrChange w:id="2051" w:author="Microsoft Word" w:date="2025-10-02T10:25:00Z" w16du:dateUtc="2025-10-02T09:25:00Z">
          <w:pPr>
            <w:pStyle w:val="ListParagraph"/>
            <w:numPr>
              <w:numId w:val="1"/>
            </w:numPr>
            <w:tabs>
              <w:tab w:val="left" w:pos="741"/>
              <w:tab w:val="left" w:pos="743"/>
            </w:tabs>
            <w:spacing w:before="236" w:line="271" w:lineRule="auto"/>
            <w:ind w:right="23" w:hanging="361"/>
            <w:jc w:val="both"/>
          </w:pPr>
        </w:pPrChange>
      </w:pPr>
      <w:r>
        <w:t>Seek to understand the interests, strengths and motivations of pupils and use this as a basis for planning support around them.</w:t>
      </w:r>
    </w:p>
    <w:p w14:paraId="01899BA8" w14:textId="07A3D3B7" w:rsidR="00F26870" w:rsidRDefault="00753589">
      <w:pPr>
        <w:pStyle w:val="ListParagraph"/>
        <w:numPr>
          <w:ilvl w:val="0"/>
          <w:numId w:val="66"/>
        </w:numPr>
        <w:jc w:val="both"/>
        <w:pPrChange w:id="2052" w:author="Microsoft Word" w:date="2025-10-02T10:25:00Z" w16du:dateUtc="2025-10-02T09:25:00Z">
          <w:pPr>
            <w:pStyle w:val="ListParagraph"/>
            <w:numPr>
              <w:numId w:val="1"/>
            </w:numPr>
            <w:tabs>
              <w:tab w:val="left" w:pos="742"/>
            </w:tabs>
            <w:spacing w:before="5"/>
            <w:ind w:left="742" w:hanging="359"/>
            <w:jc w:val="both"/>
          </w:pPr>
        </w:pPrChange>
      </w:pPr>
      <w:r>
        <w:t>Support</w:t>
      </w:r>
      <w:r w:rsidRPr="00E57E4E">
        <w:rPr>
          <w:rPrChange w:id="2053" w:author="Microsoft Word" w:date="2025-10-02T10:25:00Z" w16du:dateUtc="2025-10-02T09:25:00Z">
            <w:rPr>
              <w:spacing w:val="-4"/>
            </w:rPr>
          </w:rPrChange>
        </w:rPr>
        <w:t xml:space="preserve"> </w:t>
      </w:r>
      <w:r>
        <w:t>pupils</w:t>
      </w:r>
      <w:r w:rsidRPr="00E57E4E">
        <w:rPr>
          <w:rPrChange w:id="2054" w:author="Microsoft Word" w:date="2025-10-02T10:25:00Z" w16du:dateUtc="2025-10-02T09:25:00Z">
            <w:rPr>
              <w:spacing w:val="-5"/>
            </w:rPr>
          </w:rPrChange>
        </w:rPr>
        <w:t xml:space="preserve"> </w:t>
      </w:r>
      <w:r>
        <w:t>so</w:t>
      </w:r>
      <w:r w:rsidRPr="00E57E4E">
        <w:rPr>
          <w:rPrChange w:id="2055" w:author="Microsoft Word" w:date="2025-10-02T10:25:00Z" w16du:dateUtc="2025-10-02T09:25:00Z">
            <w:rPr>
              <w:spacing w:val="-5"/>
            </w:rPr>
          </w:rPrChange>
        </w:rPr>
        <w:t xml:space="preserve"> </w:t>
      </w:r>
      <w:r>
        <w:t>that</w:t>
      </w:r>
      <w:r w:rsidRPr="00E57E4E">
        <w:rPr>
          <w:rPrChange w:id="2056" w:author="Microsoft Word" w:date="2025-10-02T10:25:00Z" w16du:dateUtc="2025-10-02T09:25:00Z">
            <w:rPr>
              <w:spacing w:val="-4"/>
            </w:rPr>
          </w:rPrChange>
        </w:rPr>
        <w:t xml:space="preserve"> </w:t>
      </w:r>
      <w:r>
        <w:t>they</w:t>
      </w:r>
      <w:r w:rsidRPr="00E57E4E">
        <w:rPr>
          <w:rPrChange w:id="2057" w:author="Microsoft Word" w:date="2025-10-02T10:25:00Z" w16du:dateUtc="2025-10-02T09:25:00Z">
            <w:rPr>
              <w:spacing w:val="-3"/>
            </w:rPr>
          </w:rPrChange>
        </w:rPr>
        <w:t xml:space="preserve"> </w:t>
      </w:r>
      <w:r>
        <w:t>are</w:t>
      </w:r>
      <w:r w:rsidRPr="00E57E4E">
        <w:rPr>
          <w:rPrChange w:id="2058" w:author="Microsoft Word" w:date="2025-10-02T10:25:00Z" w16du:dateUtc="2025-10-02T09:25:00Z">
            <w:rPr>
              <w:spacing w:val="-5"/>
            </w:rPr>
          </w:rPrChange>
        </w:rPr>
        <w:t xml:space="preserve"> </w:t>
      </w:r>
      <w:r>
        <w:t>included</w:t>
      </w:r>
      <w:r w:rsidRPr="00E57E4E">
        <w:rPr>
          <w:rPrChange w:id="2059" w:author="Microsoft Word" w:date="2025-10-02T10:25:00Z" w16du:dateUtc="2025-10-02T09:25:00Z">
            <w:rPr>
              <w:spacing w:val="-4"/>
            </w:rPr>
          </w:rPrChange>
        </w:rPr>
        <w:t xml:space="preserve"> </w:t>
      </w:r>
      <w:r>
        <w:t>in</w:t>
      </w:r>
      <w:r w:rsidRPr="00E57E4E">
        <w:rPr>
          <w:rPrChange w:id="2060" w:author="Microsoft Word" w:date="2025-10-02T10:25:00Z" w16du:dateUtc="2025-10-02T09:25:00Z">
            <w:rPr>
              <w:spacing w:val="-3"/>
            </w:rPr>
          </w:rPrChange>
        </w:rPr>
        <w:t xml:space="preserve"> </w:t>
      </w:r>
      <w:r>
        <w:t>social</w:t>
      </w:r>
      <w:r w:rsidRPr="00E57E4E">
        <w:rPr>
          <w:rPrChange w:id="2061" w:author="Microsoft Word" w:date="2025-10-02T10:25:00Z" w16du:dateUtc="2025-10-02T09:25:00Z">
            <w:rPr>
              <w:spacing w:val="-7"/>
            </w:rPr>
          </w:rPrChange>
        </w:rPr>
        <w:t xml:space="preserve"> </w:t>
      </w:r>
      <w:r>
        <w:t>groups</w:t>
      </w:r>
      <w:r w:rsidRPr="00E57E4E">
        <w:rPr>
          <w:rPrChange w:id="2062" w:author="Microsoft Word" w:date="2025-10-02T10:25:00Z" w16du:dateUtc="2025-10-02T09:25:00Z">
            <w:rPr>
              <w:spacing w:val="-2"/>
            </w:rPr>
          </w:rPrChange>
        </w:rPr>
        <w:t xml:space="preserve"> </w:t>
      </w:r>
      <w:r>
        <w:t>and</w:t>
      </w:r>
      <w:r w:rsidRPr="00E57E4E">
        <w:rPr>
          <w:rPrChange w:id="2063" w:author="Microsoft Word" w:date="2025-10-02T10:25:00Z" w16du:dateUtc="2025-10-02T09:25:00Z">
            <w:rPr>
              <w:spacing w:val="-6"/>
            </w:rPr>
          </w:rPrChange>
        </w:rPr>
        <w:t xml:space="preserve"> </w:t>
      </w:r>
      <w:r>
        <w:t>develop</w:t>
      </w:r>
      <w:r w:rsidRPr="00E57E4E">
        <w:rPr>
          <w:rPrChange w:id="2064" w:author="Microsoft Word" w:date="2025-10-02T10:25:00Z" w16du:dateUtc="2025-10-02T09:25:00Z">
            <w:rPr>
              <w:spacing w:val="-5"/>
            </w:rPr>
          </w:rPrChange>
        </w:rPr>
        <w:t xml:space="preserve"> </w:t>
      </w:r>
      <w:r w:rsidRPr="00E57E4E">
        <w:rPr>
          <w:rPrChange w:id="2065" w:author="Microsoft Word" w:date="2025-10-02T10:25:00Z" w16du:dateUtc="2025-10-02T09:25:00Z">
            <w:rPr>
              <w:spacing w:val="-2"/>
            </w:rPr>
          </w:rPrChange>
        </w:rPr>
        <w:t>friendships.</w:t>
      </w:r>
      <w:del w:id="2066" w:author="Microsoft Word" w:date="2025-10-02T10:25:00Z" w16du:dateUtc="2025-10-02T09:25:00Z">
        <w:r w:rsidR="007A16DA" w:rsidRPr="00E57E4E">
          <w:delText xml:space="preserve"> </w:delText>
        </w:r>
      </w:del>
    </w:p>
    <w:p w14:paraId="01899BA9" w14:textId="1CC29504" w:rsidR="00F26870" w:rsidRDefault="00753589">
      <w:pPr>
        <w:pStyle w:val="ListParagraph"/>
        <w:numPr>
          <w:ilvl w:val="0"/>
          <w:numId w:val="66"/>
        </w:numPr>
        <w:jc w:val="both"/>
        <w:pPrChange w:id="2067" w:author="Microsoft Word" w:date="2025-10-02T10:25:00Z" w16du:dateUtc="2025-10-02T09:25:00Z">
          <w:pPr>
            <w:pStyle w:val="ListParagraph"/>
            <w:numPr>
              <w:numId w:val="1"/>
            </w:numPr>
            <w:tabs>
              <w:tab w:val="left" w:pos="743"/>
            </w:tabs>
            <w:spacing w:before="37" w:line="273" w:lineRule="auto"/>
            <w:ind w:right="16" w:hanging="361"/>
            <w:jc w:val="both"/>
          </w:pPr>
        </w:pPrChange>
      </w:pPr>
      <w:r>
        <w:t>Ensure</w:t>
      </w:r>
      <w:r w:rsidRPr="00E57E4E">
        <w:rPr>
          <w:rPrChange w:id="2068" w:author="Microsoft Word" w:date="2025-10-02T10:25:00Z" w16du:dateUtc="2025-10-02T09:25:00Z">
            <w:rPr>
              <w:spacing w:val="-11"/>
            </w:rPr>
          </w:rPrChange>
        </w:rPr>
        <w:t xml:space="preserve"> </w:t>
      </w:r>
      <w:r>
        <w:t>that</w:t>
      </w:r>
      <w:r w:rsidRPr="00E57E4E">
        <w:rPr>
          <w:rPrChange w:id="2069" w:author="Microsoft Word" w:date="2025-10-02T10:25:00Z" w16du:dateUtc="2025-10-02T09:25:00Z">
            <w:rPr>
              <w:spacing w:val="-10"/>
            </w:rPr>
          </w:rPrChange>
        </w:rPr>
        <w:t xml:space="preserve"> </w:t>
      </w:r>
      <w:r>
        <w:t>pupils</w:t>
      </w:r>
      <w:r w:rsidRPr="00E57E4E">
        <w:rPr>
          <w:rPrChange w:id="2070" w:author="Microsoft Word" w:date="2025-10-02T10:25:00Z" w16du:dateUtc="2025-10-02T09:25:00Z">
            <w:rPr>
              <w:spacing w:val="-8"/>
            </w:rPr>
          </w:rPrChange>
        </w:rPr>
        <w:t xml:space="preserve"> </w:t>
      </w:r>
      <w:r>
        <w:t>with</w:t>
      </w:r>
      <w:r w:rsidRPr="00E57E4E">
        <w:rPr>
          <w:rPrChange w:id="2071" w:author="Microsoft Word" w:date="2025-10-02T10:25:00Z" w16du:dateUtc="2025-10-02T09:25:00Z">
            <w:rPr>
              <w:spacing w:val="-11"/>
            </w:rPr>
          </w:rPrChange>
        </w:rPr>
        <w:t xml:space="preserve"> </w:t>
      </w:r>
      <w:r>
        <w:t>SEND</w:t>
      </w:r>
      <w:r w:rsidRPr="00E57E4E">
        <w:rPr>
          <w:rPrChange w:id="2072" w:author="Microsoft Word" w:date="2025-10-02T10:25:00Z" w16du:dateUtc="2025-10-02T09:25:00Z">
            <w:rPr>
              <w:spacing w:val="-10"/>
            </w:rPr>
          </w:rPrChange>
        </w:rPr>
        <w:t xml:space="preserve"> </w:t>
      </w:r>
      <w:r>
        <w:t>engage</w:t>
      </w:r>
      <w:r w:rsidRPr="00E57E4E">
        <w:rPr>
          <w:rPrChange w:id="2073" w:author="Microsoft Word" w:date="2025-10-02T10:25:00Z" w16du:dateUtc="2025-10-02T09:25:00Z">
            <w:rPr>
              <w:spacing w:val="-9"/>
            </w:rPr>
          </w:rPrChange>
        </w:rPr>
        <w:t xml:space="preserve"> </w:t>
      </w:r>
      <w:r>
        <w:t>in</w:t>
      </w:r>
      <w:r w:rsidRPr="00E57E4E">
        <w:rPr>
          <w:rPrChange w:id="2074" w:author="Microsoft Word" w:date="2025-10-02T10:25:00Z" w16du:dateUtc="2025-10-02T09:25:00Z">
            <w:rPr>
              <w:spacing w:val="-11"/>
            </w:rPr>
          </w:rPrChange>
        </w:rPr>
        <w:t xml:space="preserve"> </w:t>
      </w:r>
      <w:r>
        <w:t>the</w:t>
      </w:r>
      <w:r w:rsidRPr="00E57E4E">
        <w:rPr>
          <w:rPrChange w:id="2075" w:author="Microsoft Word" w:date="2025-10-02T10:25:00Z" w16du:dateUtc="2025-10-02T09:25:00Z">
            <w:rPr>
              <w:spacing w:val="-11"/>
            </w:rPr>
          </w:rPrChange>
        </w:rPr>
        <w:t xml:space="preserve"> </w:t>
      </w:r>
      <w:r>
        <w:t>activities</w:t>
      </w:r>
      <w:r w:rsidRPr="00E57E4E">
        <w:rPr>
          <w:rPrChange w:id="2076" w:author="Microsoft Word" w:date="2025-10-02T10:25:00Z" w16du:dateUtc="2025-10-02T09:25:00Z">
            <w:rPr>
              <w:spacing w:val="-8"/>
            </w:rPr>
          </w:rPrChange>
        </w:rPr>
        <w:t xml:space="preserve"> </w:t>
      </w:r>
      <w:r>
        <w:t>of</w:t>
      </w:r>
      <w:r w:rsidRPr="00E57E4E">
        <w:rPr>
          <w:rPrChange w:id="2077" w:author="Microsoft Word" w:date="2025-10-02T10:25:00Z" w16du:dateUtc="2025-10-02T09:25:00Z">
            <w:rPr>
              <w:spacing w:val="-10"/>
            </w:rPr>
          </w:rPrChange>
        </w:rPr>
        <w:t xml:space="preserve"> </w:t>
      </w:r>
      <w:r>
        <w:t>the</w:t>
      </w:r>
      <w:r w:rsidRPr="00E57E4E">
        <w:rPr>
          <w:rPrChange w:id="2078" w:author="Microsoft Word" w:date="2025-10-02T10:25:00Z" w16du:dateUtc="2025-10-02T09:25:00Z">
            <w:rPr>
              <w:spacing w:val="-11"/>
            </w:rPr>
          </w:rPrChange>
        </w:rPr>
        <w:t xml:space="preserve"> </w:t>
      </w:r>
      <w:r>
        <w:t>school</w:t>
      </w:r>
      <w:r w:rsidRPr="00E57E4E">
        <w:rPr>
          <w:rPrChange w:id="2079" w:author="Microsoft Word" w:date="2025-10-02T10:25:00Z" w16du:dateUtc="2025-10-02T09:25:00Z">
            <w:rPr>
              <w:spacing w:val="-12"/>
            </w:rPr>
          </w:rPrChange>
        </w:rPr>
        <w:t xml:space="preserve"> </w:t>
      </w:r>
      <w:r>
        <w:t>together</w:t>
      </w:r>
      <w:r w:rsidRPr="00E57E4E">
        <w:rPr>
          <w:rPrChange w:id="2080" w:author="Microsoft Word" w:date="2025-10-02T10:25:00Z" w16du:dateUtc="2025-10-02T09:25:00Z">
            <w:rPr>
              <w:spacing w:val="-10"/>
            </w:rPr>
          </w:rPrChange>
        </w:rPr>
        <w:t xml:space="preserve"> </w:t>
      </w:r>
      <w:r>
        <w:t>with</w:t>
      </w:r>
      <w:r w:rsidRPr="00E57E4E">
        <w:rPr>
          <w:rPrChange w:id="2081" w:author="Microsoft Word" w:date="2025-10-02T10:25:00Z" w16du:dateUtc="2025-10-02T09:25:00Z">
            <w:rPr>
              <w:spacing w:val="-11"/>
            </w:rPr>
          </w:rPrChange>
        </w:rPr>
        <w:t xml:space="preserve"> </w:t>
      </w:r>
      <w:r>
        <w:t>those who</w:t>
      </w:r>
      <w:r w:rsidRPr="00E57E4E">
        <w:rPr>
          <w:rPrChange w:id="2082" w:author="Microsoft Word" w:date="2025-10-02T10:25:00Z" w16du:dateUtc="2025-10-02T09:25:00Z">
            <w:rPr>
              <w:spacing w:val="-6"/>
            </w:rPr>
          </w:rPrChange>
        </w:rPr>
        <w:t xml:space="preserve"> </w:t>
      </w:r>
      <w:r>
        <w:t>do</w:t>
      </w:r>
      <w:r w:rsidRPr="00E57E4E">
        <w:rPr>
          <w:rPrChange w:id="2083" w:author="Microsoft Word" w:date="2025-10-02T10:25:00Z" w16du:dateUtc="2025-10-02T09:25:00Z">
            <w:rPr>
              <w:spacing w:val="-9"/>
            </w:rPr>
          </w:rPrChange>
        </w:rPr>
        <w:t xml:space="preserve"> </w:t>
      </w:r>
      <w:r>
        <w:t>not</w:t>
      </w:r>
      <w:r w:rsidRPr="00E57E4E">
        <w:rPr>
          <w:rPrChange w:id="2084" w:author="Microsoft Word" w:date="2025-10-02T10:25:00Z" w16du:dateUtc="2025-10-02T09:25:00Z">
            <w:rPr>
              <w:spacing w:val="-10"/>
            </w:rPr>
          </w:rPrChange>
        </w:rPr>
        <w:t xml:space="preserve"> </w:t>
      </w:r>
      <w:r>
        <w:t>have</w:t>
      </w:r>
      <w:r w:rsidRPr="00E57E4E">
        <w:rPr>
          <w:rPrChange w:id="2085" w:author="Microsoft Word" w:date="2025-10-02T10:25:00Z" w16du:dateUtc="2025-10-02T09:25:00Z">
            <w:rPr>
              <w:spacing w:val="-9"/>
            </w:rPr>
          </w:rPrChange>
        </w:rPr>
        <w:t xml:space="preserve"> </w:t>
      </w:r>
      <w:r w:rsidR="00C50AD9">
        <w:t>SEND and</w:t>
      </w:r>
      <w:r w:rsidRPr="00E57E4E">
        <w:rPr>
          <w:rPrChange w:id="2086" w:author="Microsoft Word" w:date="2025-10-02T10:25:00Z" w16du:dateUtc="2025-10-02T09:25:00Z">
            <w:rPr>
              <w:spacing w:val="-6"/>
            </w:rPr>
          </w:rPrChange>
        </w:rPr>
        <w:t xml:space="preserve"> </w:t>
      </w:r>
      <w:r>
        <w:t>are</w:t>
      </w:r>
      <w:r w:rsidRPr="00E57E4E">
        <w:rPr>
          <w:rPrChange w:id="2087" w:author="Microsoft Word" w:date="2025-10-02T10:25:00Z" w16du:dateUtc="2025-10-02T09:25:00Z">
            <w:rPr>
              <w:spacing w:val="-9"/>
            </w:rPr>
          </w:rPrChange>
        </w:rPr>
        <w:t xml:space="preserve"> </w:t>
      </w:r>
      <w:r>
        <w:t>encouraged</w:t>
      </w:r>
      <w:r w:rsidRPr="00E57E4E">
        <w:rPr>
          <w:rPrChange w:id="2088" w:author="Microsoft Word" w:date="2025-10-02T10:25:00Z" w16du:dateUtc="2025-10-02T09:25:00Z">
            <w:rPr>
              <w:spacing w:val="-11"/>
            </w:rPr>
          </w:rPrChange>
        </w:rPr>
        <w:t xml:space="preserve"> </w:t>
      </w:r>
      <w:r>
        <w:t>to</w:t>
      </w:r>
      <w:r w:rsidRPr="00E57E4E">
        <w:rPr>
          <w:rPrChange w:id="2089" w:author="Microsoft Word" w:date="2025-10-02T10:25:00Z" w16du:dateUtc="2025-10-02T09:25:00Z">
            <w:rPr>
              <w:spacing w:val="-9"/>
            </w:rPr>
          </w:rPrChange>
        </w:rPr>
        <w:t xml:space="preserve"> </w:t>
      </w:r>
      <w:r>
        <w:t>participate</w:t>
      </w:r>
      <w:r w:rsidRPr="00E57E4E">
        <w:rPr>
          <w:rPrChange w:id="2090" w:author="Microsoft Word" w:date="2025-10-02T10:25:00Z" w16du:dateUtc="2025-10-02T09:25:00Z">
            <w:rPr>
              <w:spacing w:val="-11"/>
            </w:rPr>
          </w:rPrChange>
        </w:rPr>
        <w:t xml:space="preserve"> </w:t>
      </w:r>
      <w:r>
        <w:t>fully</w:t>
      </w:r>
      <w:r w:rsidRPr="00E57E4E">
        <w:rPr>
          <w:rPrChange w:id="2091" w:author="Microsoft Word" w:date="2025-10-02T10:25:00Z" w16du:dateUtc="2025-10-02T09:25:00Z">
            <w:rPr>
              <w:spacing w:val="-6"/>
            </w:rPr>
          </w:rPrChange>
        </w:rPr>
        <w:t xml:space="preserve"> </w:t>
      </w:r>
      <w:r>
        <w:t>in</w:t>
      </w:r>
      <w:r w:rsidRPr="00E57E4E">
        <w:rPr>
          <w:rPrChange w:id="2092" w:author="Microsoft Word" w:date="2025-10-02T10:25:00Z" w16du:dateUtc="2025-10-02T09:25:00Z">
            <w:rPr>
              <w:spacing w:val="-9"/>
            </w:rPr>
          </w:rPrChange>
        </w:rPr>
        <w:t xml:space="preserve"> </w:t>
      </w:r>
      <w:r>
        <w:t>the</w:t>
      </w:r>
      <w:r w:rsidRPr="00E57E4E">
        <w:rPr>
          <w:rPrChange w:id="2093" w:author="Microsoft Word" w:date="2025-10-02T10:25:00Z" w16du:dateUtc="2025-10-02T09:25:00Z">
            <w:rPr>
              <w:spacing w:val="-9"/>
            </w:rPr>
          </w:rPrChange>
        </w:rPr>
        <w:t xml:space="preserve"> </w:t>
      </w:r>
      <w:r>
        <w:t>life</w:t>
      </w:r>
      <w:r w:rsidRPr="00E57E4E">
        <w:rPr>
          <w:rPrChange w:id="2094" w:author="Microsoft Word" w:date="2025-10-02T10:25:00Z" w16du:dateUtc="2025-10-02T09:25:00Z">
            <w:rPr>
              <w:spacing w:val="-9"/>
            </w:rPr>
          </w:rPrChange>
        </w:rPr>
        <w:t xml:space="preserve"> </w:t>
      </w:r>
      <w:r>
        <w:t>of</w:t>
      </w:r>
      <w:r w:rsidRPr="00E57E4E">
        <w:rPr>
          <w:rPrChange w:id="2095" w:author="Microsoft Word" w:date="2025-10-02T10:25:00Z" w16du:dateUtc="2025-10-02T09:25:00Z">
            <w:rPr>
              <w:spacing w:val="-7"/>
            </w:rPr>
          </w:rPrChange>
        </w:rPr>
        <w:t xml:space="preserve"> </w:t>
      </w:r>
      <w:r>
        <w:t>the</w:t>
      </w:r>
      <w:r w:rsidRPr="00E57E4E">
        <w:rPr>
          <w:rPrChange w:id="2096" w:author="Microsoft Word" w:date="2025-10-02T10:25:00Z" w16du:dateUtc="2025-10-02T09:25:00Z">
            <w:rPr>
              <w:spacing w:val="-9"/>
            </w:rPr>
          </w:rPrChange>
        </w:rPr>
        <w:t xml:space="preserve"> </w:t>
      </w:r>
      <w:r>
        <w:t>school and in any wider community activity.</w:t>
      </w:r>
    </w:p>
    <w:p w14:paraId="01899BAA" w14:textId="32FDC156" w:rsidR="00F26870" w:rsidRDefault="00753589">
      <w:pPr>
        <w:pStyle w:val="ListParagraph"/>
        <w:numPr>
          <w:ilvl w:val="0"/>
          <w:numId w:val="66"/>
        </w:numPr>
        <w:jc w:val="both"/>
        <w:pPrChange w:id="2097" w:author="Microsoft Word" w:date="2025-10-02T10:25:00Z" w16du:dateUtc="2025-10-02T09:25:00Z">
          <w:pPr>
            <w:pStyle w:val="ListParagraph"/>
            <w:numPr>
              <w:numId w:val="1"/>
            </w:numPr>
            <w:tabs>
              <w:tab w:val="left" w:pos="742"/>
            </w:tabs>
            <w:spacing w:before="4"/>
            <w:ind w:left="742" w:hanging="359"/>
            <w:jc w:val="both"/>
          </w:pPr>
        </w:pPrChange>
      </w:pPr>
      <w:r>
        <w:t>Engage</w:t>
      </w:r>
      <w:r w:rsidRPr="00E57E4E">
        <w:rPr>
          <w:rPrChange w:id="2098" w:author="Microsoft Word" w:date="2025-10-02T10:25:00Z" w16du:dateUtc="2025-10-02T09:25:00Z">
            <w:rPr>
              <w:spacing w:val="-7"/>
            </w:rPr>
          </w:rPrChange>
        </w:rPr>
        <w:t xml:space="preserve"> </w:t>
      </w:r>
      <w:r>
        <w:t>with</w:t>
      </w:r>
      <w:r w:rsidRPr="00E57E4E">
        <w:rPr>
          <w:rPrChange w:id="2099" w:author="Microsoft Word" w:date="2025-10-02T10:25:00Z" w16du:dateUtc="2025-10-02T09:25:00Z">
            <w:rPr>
              <w:spacing w:val="-4"/>
            </w:rPr>
          </w:rPrChange>
        </w:rPr>
        <w:t xml:space="preserve"> </w:t>
      </w:r>
      <w:r>
        <w:t>secondary</w:t>
      </w:r>
      <w:r w:rsidRPr="00E57E4E">
        <w:rPr>
          <w:rPrChange w:id="2100" w:author="Microsoft Word" w:date="2025-10-02T10:25:00Z" w16du:dateUtc="2025-10-02T09:25:00Z">
            <w:rPr>
              <w:spacing w:val="-8"/>
            </w:rPr>
          </w:rPrChange>
        </w:rPr>
        <w:t xml:space="preserve"> </w:t>
      </w:r>
      <w:r>
        <w:t>schools,</w:t>
      </w:r>
      <w:r w:rsidRPr="00E57E4E">
        <w:rPr>
          <w:rPrChange w:id="2101" w:author="Microsoft Word" w:date="2025-10-02T10:25:00Z" w16du:dateUtc="2025-10-02T09:25:00Z">
            <w:rPr>
              <w:spacing w:val="-2"/>
            </w:rPr>
          </w:rPrChange>
        </w:rPr>
        <w:t xml:space="preserve"> </w:t>
      </w:r>
      <w:r>
        <w:t>as</w:t>
      </w:r>
      <w:r w:rsidRPr="00E57E4E">
        <w:rPr>
          <w:rPrChange w:id="2102" w:author="Microsoft Word" w:date="2025-10-02T10:25:00Z" w16du:dateUtc="2025-10-02T09:25:00Z">
            <w:rPr>
              <w:spacing w:val="-6"/>
            </w:rPr>
          </w:rPrChange>
        </w:rPr>
        <w:t xml:space="preserve"> </w:t>
      </w:r>
      <w:r>
        <w:t>necessary,</w:t>
      </w:r>
      <w:r w:rsidRPr="00E57E4E">
        <w:rPr>
          <w:rPrChange w:id="2103" w:author="Microsoft Word" w:date="2025-10-02T10:25:00Z" w16du:dateUtc="2025-10-02T09:25:00Z">
            <w:rPr>
              <w:spacing w:val="-5"/>
            </w:rPr>
          </w:rPrChange>
        </w:rPr>
        <w:t xml:space="preserve"> </w:t>
      </w:r>
      <w:r>
        <w:t>to</w:t>
      </w:r>
      <w:r w:rsidRPr="00E57E4E">
        <w:rPr>
          <w:rPrChange w:id="2104" w:author="Microsoft Word" w:date="2025-10-02T10:25:00Z" w16du:dateUtc="2025-10-02T09:25:00Z">
            <w:rPr>
              <w:spacing w:val="-4"/>
            </w:rPr>
          </w:rPrChange>
        </w:rPr>
        <w:t xml:space="preserve"> </w:t>
      </w:r>
      <w:r>
        <w:t>help</w:t>
      </w:r>
      <w:r w:rsidRPr="00E57E4E">
        <w:rPr>
          <w:rPrChange w:id="2105" w:author="Microsoft Word" w:date="2025-10-02T10:25:00Z" w16du:dateUtc="2025-10-02T09:25:00Z">
            <w:rPr>
              <w:spacing w:val="-4"/>
            </w:rPr>
          </w:rPrChange>
        </w:rPr>
        <w:t xml:space="preserve"> </w:t>
      </w:r>
      <w:r>
        <w:t>plan</w:t>
      </w:r>
      <w:r w:rsidRPr="00E57E4E">
        <w:rPr>
          <w:rPrChange w:id="2106" w:author="Microsoft Word" w:date="2025-10-02T10:25:00Z" w16du:dateUtc="2025-10-02T09:25:00Z">
            <w:rPr>
              <w:spacing w:val="-4"/>
            </w:rPr>
          </w:rPrChange>
        </w:rPr>
        <w:t xml:space="preserve"> </w:t>
      </w:r>
      <w:r>
        <w:t>for</w:t>
      </w:r>
      <w:r w:rsidRPr="00E57E4E">
        <w:rPr>
          <w:rPrChange w:id="2107" w:author="Microsoft Word" w:date="2025-10-02T10:25:00Z" w16du:dateUtc="2025-10-02T09:25:00Z">
            <w:rPr>
              <w:spacing w:val="-5"/>
            </w:rPr>
          </w:rPrChange>
        </w:rPr>
        <w:t xml:space="preserve"> </w:t>
      </w:r>
      <w:r>
        <w:t>any</w:t>
      </w:r>
      <w:r w:rsidRPr="00E57E4E">
        <w:rPr>
          <w:rPrChange w:id="2108" w:author="Microsoft Word" w:date="2025-10-02T10:25:00Z" w16du:dateUtc="2025-10-02T09:25:00Z">
            <w:rPr>
              <w:spacing w:val="-6"/>
            </w:rPr>
          </w:rPrChange>
        </w:rPr>
        <w:t xml:space="preserve"> </w:t>
      </w:r>
      <w:r w:rsidRPr="00E57E4E">
        <w:rPr>
          <w:rPrChange w:id="2109" w:author="Microsoft Word" w:date="2025-10-02T10:25:00Z" w16du:dateUtc="2025-10-02T09:25:00Z">
            <w:rPr>
              <w:spacing w:val="-2"/>
            </w:rPr>
          </w:rPrChange>
        </w:rPr>
        <w:t>transitions.</w:t>
      </w:r>
      <w:del w:id="2110" w:author="Microsoft Word" w:date="2025-10-02T10:25:00Z" w16du:dateUtc="2025-10-02T09:25:00Z">
        <w:r w:rsidR="000945BA" w:rsidRPr="00E57E4E">
          <w:delText xml:space="preserve"> </w:delText>
        </w:r>
      </w:del>
    </w:p>
    <w:p w14:paraId="01899BAB" w14:textId="77777777" w:rsidR="00F26870" w:rsidRDefault="00753589">
      <w:pPr>
        <w:pStyle w:val="Heading10"/>
        <w:pPrChange w:id="2111" w:author="Microsoft Word" w:date="2025-10-02T10:25:00Z" w16du:dateUtc="2025-10-02T09:25:00Z">
          <w:pPr>
            <w:pStyle w:val="ListParagraph"/>
            <w:numPr>
              <w:numId w:val="66"/>
            </w:numPr>
            <w:ind w:left="720"/>
            <w:jc w:val="both"/>
          </w:pPr>
        </w:pPrChange>
      </w:pPr>
      <w:bookmarkStart w:id="2112" w:name="15._Managing_complaints"/>
      <w:bookmarkStart w:id="2113" w:name="_bookmark15"/>
      <w:bookmarkEnd w:id="2112"/>
      <w:bookmarkEnd w:id="2113"/>
      <w:r>
        <w:t>Managing</w:t>
      </w:r>
      <w:r>
        <w:rPr>
          <w:rPrChange w:id="2114" w:author="Microsoft Word" w:date="2025-10-02T10:25:00Z" w16du:dateUtc="2025-10-02T09:25:00Z">
            <w:rPr>
              <w:rFonts w:cstheme="minorBidi"/>
              <w:b/>
              <w:spacing w:val="-6"/>
            </w:rPr>
          </w:rPrChange>
        </w:rPr>
        <w:t xml:space="preserve"> </w:t>
      </w:r>
      <w:r>
        <w:rPr>
          <w:rPrChange w:id="2115" w:author="Microsoft Word" w:date="2025-10-02T10:25:00Z" w16du:dateUtc="2025-10-02T09:25:00Z">
            <w:rPr>
              <w:rFonts w:cstheme="minorBidi"/>
              <w:b/>
              <w:spacing w:val="-2"/>
            </w:rPr>
          </w:rPrChange>
        </w:rPr>
        <w:t>complaints</w:t>
      </w:r>
    </w:p>
    <w:p w14:paraId="01899BAC" w14:textId="77777777" w:rsidR="00F26870" w:rsidRPr="00C50AD9" w:rsidRDefault="00753589">
      <w:pPr>
        <w:jc w:val="both"/>
        <w:rPr>
          <w:rFonts w:asciiTheme="minorHAnsi" w:hAnsiTheme="minorHAnsi" w:cstheme="minorHAnsi"/>
        </w:rPr>
        <w:pPrChange w:id="2116" w:author="Microsoft Word" w:date="2025-10-02T10:25:00Z" w16du:dateUtc="2025-10-02T09:25:00Z">
          <w:pPr>
            <w:pStyle w:val="BodyText"/>
            <w:spacing w:before="250"/>
            <w:ind w:left="23"/>
            <w:jc w:val="both"/>
          </w:pPr>
        </w:pPrChange>
      </w:pPr>
      <w:r w:rsidRPr="00C50AD9">
        <w:rPr>
          <w:rFonts w:asciiTheme="minorHAnsi" w:hAnsiTheme="minorHAnsi" w:cstheme="minorHAnsi"/>
        </w:rPr>
        <w:t>The</w:t>
      </w:r>
      <w:r w:rsidRPr="00C50AD9">
        <w:rPr>
          <w:rFonts w:asciiTheme="minorHAnsi" w:hAnsiTheme="minorHAnsi" w:cstheme="minorHAnsi"/>
          <w:rPrChange w:id="2117" w:author="Microsoft Word" w:date="2025-10-02T10:25:00Z" w16du:dateUtc="2025-10-02T09:25:00Z">
            <w:rPr>
              <w:spacing w:val="-7"/>
            </w:rPr>
          </w:rPrChange>
        </w:rPr>
        <w:t xml:space="preserve"> </w:t>
      </w:r>
      <w:r w:rsidRPr="00C50AD9">
        <w:rPr>
          <w:rFonts w:asciiTheme="minorHAnsi" w:hAnsiTheme="minorHAnsi" w:cstheme="minorHAnsi"/>
        </w:rPr>
        <w:t>school</w:t>
      </w:r>
      <w:r w:rsidRPr="00C50AD9">
        <w:rPr>
          <w:rFonts w:asciiTheme="minorHAnsi" w:hAnsiTheme="minorHAnsi" w:cstheme="minorHAnsi"/>
          <w:rPrChange w:id="2118" w:author="Microsoft Word" w:date="2025-10-02T10:25:00Z" w16du:dateUtc="2025-10-02T09:25:00Z">
            <w:rPr>
              <w:spacing w:val="-4"/>
            </w:rPr>
          </w:rPrChange>
        </w:rPr>
        <w:t xml:space="preserve"> </w:t>
      </w:r>
      <w:r w:rsidRPr="00C50AD9">
        <w:rPr>
          <w:rFonts w:asciiTheme="minorHAnsi" w:hAnsiTheme="minorHAnsi" w:cstheme="minorHAnsi"/>
        </w:rPr>
        <w:t>will</w:t>
      </w:r>
      <w:r w:rsidRPr="00C50AD9">
        <w:rPr>
          <w:rFonts w:asciiTheme="minorHAnsi" w:hAnsiTheme="minorHAnsi" w:cstheme="minorHAnsi"/>
          <w:rPrChange w:id="2119" w:author="Microsoft Word" w:date="2025-10-02T10:25:00Z" w16du:dateUtc="2025-10-02T09:25:00Z">
            <w:rPr>
              <w:spacing w:val="-4"/>
            </w:rPr>
          </w:rPrChange>
        </w:rPr>
        <w:t xml:space="preserve"> </w:t>
      </w:r>
      <w:r w:rsidRPr="00C50AD9">
        <w:rPr>
          <w:rFonts w:asciiTheme="minorHAnsi" w:hAnsiTheme="minorHAnsi" w:cstheme="minorHAnsi"/>
        </w:rPr>
        <w:t>publish</w:t>
      </w:r>
      <w:r w:rsidRPr="00C50AD9">
        <w:rPr>
          <w:rFonts w:asciiTheme="minorHAnsi" w:hAnsiTheme="minorHAnsi" w:cstheme="minorHAnsi"/>
          <w:rPrChange w:id="2120"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2121" w:author="Microsoft Word" w:date="2025-10-02T10:25:00Z" w16du:dateUtc="2025-10-02T09:25:00Z">
            <w:rPr>
              <w:spacing w:val="-5"/>
            </w:rPr>
          </w:rPrChange>
        </w:rPr>
        <w:t xml:space="preserve"> </w:t>
      </w:r>
      <w:r w:rsidRPr="00C50AD9">
        <w:rPr>
          <w:rFonts w:asciiTheme="minorHAnsi" w:hAnsiTheme="minorHAnsi" w:cstheme="minorHAnsi"/>
        </w:rPr>
        <w:t>Complaints</w:t>
      </w:r>
      <w:r w:rsidRPr="00C50AD9">
        <w:rPr>
          <w:rFonts w:asciiTheme="minorHAnsi" w:hAnsiTheme="minorHAnsi" w:cstheme="minorHAnsi"/>
          <w:rPrChange w:id="2122" w:author="Microsoft Word" w:date="2025-10-02T10:25:00Z" w16du:dateUtc="2025-10-02T09:25:00Z">
            <w:rPr>
              <w:spacing w:val="-6"/>
            </w:rPr>
          </w:rPrChange>
        </w:rPr>
        <w:t xml:space="preserve"> </w:t>
      </w:r>
      <w:r w:rsidRPr="00C50AD9">
        <w:rPr>
          <w:rFonts w:asciiTheme="minorHAnsi" w:hAnsiTheme="minorHAnsi" w:cstheme="minorHAnsi"/>
        </w:rPr>
        <w:t>Procedure</w:t>
      </w:r>
      <w:r w:rsidRPr="00C50AD9">
        <w:rPr>
          <w:rFonts w:asciiTheme="minorHAnsi" w:hAnsiTheme="minorHAnsi" w:cstheme="minorHAnsi"/>
          <w:rPrChange w:id="2123" w:author="Microsoft Word" w:date="2025-10-02T10:25:00Z" w16du:dateUtc="2025-10-02T09:25:00Z">
            <w:rPr>
              <w:spacing w:val="-6"/>
            </w:rPr>
          </w:rPrChange>
        </w:rPr>
        <w:t xml:space="preserve"> </w:t>
      </w:r>
      <w:r w:rsidRPr="00C50AD9">
        <w:rPr>
          <w:rFonts w:asciiTheme="minorHAnsi" w:hAnsiTheme="minorHAnsi" w:cstheme="minorHAnsi"/>
        </w:rPr>
        <w:t>Policy</w:t>
      </w:r>
      <w:r w:rsidRPr="00C50AD9">
        <w:rPr>
          <w:rFonts w:asciiTheme="minorHAnsi" w:hAnsiTheme="minorHAnsi" w:cstheme="minorHAnsi"/>
          <w:rPrChange w:id="2124" w:author="Microsoft Word" w:date="2025-10-02T10:25:00Z" w16du:dateUtc="2025-10-02T09:25:00Z">
            <w:rPr>
              <w:spacing w:val="-3"/>
            </w:rPr>
          </w:rPrChange>
        </w:rPr>
        <w:t xml:space="preserve"> </w:t>
      </w:r>
      <w:r w:rsidRPr="00C50AD9">
        <w:rPr>
          <w:rFonts w:asciiTheme="minorHAnsi" w:hAnsiTheme="minorHAnsi" w:cstheme="minorHAnsi"/>
        </w:rPr>
        <w:t>on</w:t>
      </w:r>
      <w:r w:rsidRPr="00C50AD9">
        <w:rPr>
          <w:rFonts w:asciiTheme="minorHAnsi" w:hAnsiTheme="minorHAnsi" w:cstheme="minorHAnsi"/>
          <w:rPrChange w:id="2125"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2126" w:author="Microsoft Word" w:date="2025-10-02T10:25:00Z" w16du:dateUtc="2025-10-02T09:25:00Z">
            <w:rPr>
              <w:spacing w:val="-6"/>
            </w:rPr>
          </w:rPrChange>
        </w:rPr>
        <w:t xml:space="preserve"> </w:t>
      </w:r>
      <w:r w:rsidRPr="00C50AD9">
        <w:rPr>
          <w:rFonts w:asciiTheme="minorHAnsi" w:hAnsiTheme="minorHAnsi" w:cstheme="minorHAnsi"/>
        </w:rPr>
        <w:t>school</w:t>
      </w:r>
      <w:r w:rsidRPr="00C50AD9">
        <w:rPr>
          <w:rFonts w:asciiTheme="minorHAnsi" w:hAnsiTheme="minorHAnsi" w:cstheme="minorHAnsi"/>
          <w:rPrChange w:id="2127" w:author="Microsoft Word" w:date="2025-10-02T10:25:00Z" w16du:dateUtc="2025-10-02T09:25:00Z">
            <w:rPr>
              <w:spacing w:val="-4"/>
            </w:rPr>
          </w:rPrChange>
        </w:rPr>
        <w:t xml:space="preserve"> </w:t>
      </w:r>
      <w:r w:rsidRPr="00C50AD9">
        <w:rPr>
          <w:rFonts w:asciiTheme="minorHAnsi" w:hAnsiTheme="minorHAnsi" w:cstheme="minorHAnsi"/>
          <w:rPrChange w:id="2128" w:author="Microsoft Word" w:date="2025-10-02T10:25:00Z" w16du:dateUtc="2025-10-02T09:25:00Z">
            <w:rPr>
              <w:spacing w:val="-2"/>
            </w:rPr>
          </w:rPrChange>
        </w:rPr>
        <w:t>website.</w:t>
      </w:r>
    </w:p>
    <w:p w14:paraId="01899BAD" w14:textId="4BEEE060" w:rsidR="00F26870" w:rsidRPr="00C50AD9" w:rsidRDefault="00753589">
      <w:pPr>
        <w:jc w:val="both"/>
        <w:rPr>
          <w:rFonts w:asciiTheme="minorHAnsi" w:hAnsiTheme="minorHAnsi" w:cstheme="minorHAnsi"/>
        </w:rPr>
        <w:pPrChange w:id="2129" w:author="Microsoft Word" w:date="2025-10-02T10:25:00Z" w16du:dateUtc="2025-10-02T09:25:00Z">
          <w:pPr>
            <w:pStyle w:val="BodyText"/>
            <w:spacing w:before="234" w:line="278" w:lineRule="auto"/>
            <w:ind w:left="23" w:right="17"/>
            <w:jc w:val="both"/>
          </w:pPr>
        </w:pPrChange>
      </w:pPr>
      <w:r w:rsidRPr="00C50AD9">
        <w:rPr>
          <w:rFonts w:asciiTheme="minorHAnsi" w:hAnsiTheme="minorHAnsi" w:cstheme="minorHAnsi"/>
        </w:rPr>
        <w:t>Following</w:t>
      </w:r>
      <w:r w:rsidRPr="00C50AD9">
        <w:rPr>
          <w:rFonts w:asciiTheme="minorHAnsi" w:hAnsiTheme="minorHAnsi" w:cstheme="minorHAnsi"/>
          <w:rPrChange w:id="2130" w:author="Microsoft Word" w:date="2025-10-02T10:25:00Z" w16du:dateUtc="2025-10-02T09:25:00Z">
            <w:rPr>
              <w:spacing w:val="-16"/>
            </w:rPr>
          </w:rPrChange>
        </w:rPr>
        <w:t xml:space="preserve"> </w:t>
      </w:r>
      <w:r w:rsidRPr="00C50AD9">
        <w:rPr>
          <w:rFonts w:asciiTheme="minorHAnsi" w:hAnsiTheme="minorHAnsi" w:cstheme="minorHAnsi"/>
        </w:rPr>
        <w:t>a</w:t>
      </w:r>
      <w:r w:rsidRPr="00C50AD9">
        <w:rPr>
          <w:rFonts w:asciiTheme="minorHAnsi" w:hAnsiTheme="minorHAnsi" w:cstheme="minorHAnsi"/>
          <w:rPrChange w:id="2131" w:author="Microsoft Word" w:date="2025-10-02T10:25:00Z" w16du:dateUtc="2025-10-02T09:25:00Z">
            <w:rPr>
              <w:spacing w:val="-15"/>
            </w:rPr>
          </w:rPrChange>
        </w:rPr>
        <w:t xml:space="preserve"> </w:t>
      </w:r>
      <w:r w:rsidRPr="00C50AD9">
        <w:rPr>
          <w:rFonts w:asciiTheme="minorHAnsi" w:hAnsiTheme="minorHAnsi" w:cstheme="minorHAnsi"/>
        </w:rPr>
        <w:t>parent’s</w:t>
      </w:r>
      <w:r w:rsidRPr="00C50AD9">
        <w:rPr>
          <w:rFonts w:asciiTheme="minorHAnsi" w:hAnsiTheme="minorHAnsi" w:cstheme="minorHAnsi"/>
          <w:rPrChange w:id="2132" w:author="Microsoft Word" w:date="2025-10-02T10:25:00Z" w16du:dateUtc="2025-10-02T09:25:00Z">
            <w:rPr>
              <w:spacing w:val="-15"/>
            </w:rPr>
          </w:rPrChange>
        </w:rPr>
        <w:t xml:space="preserve"> </w:t>
      </w:r>
      <w:r w:rsidRPr="00C50AD9">
        <w:rPr>
          <w:rFonts w:asciiTheme="minorHAnsi" w:hAnsiTheme="minorHAnsi" w:cstheme="minorHAnsi"/>
        </w:rPr>
        <w:t>serious</w:t>
      </w:r>
      <w:r w:rsidRPr="00C50AD9">
        <w:rPr>
          <w:rFonts w:asciiTheme="minorHAnsi" w:hAnsiTheme="minorHAnsi" w:cstheme="minorHAnsi"/>
          <w:rPrChange w:id="2133" w:author="Microsoft Word" w:date="2025-10-02T10:25:00Z" w16du:dateUtc="2025-10-02T09:25:00Z">
            <w:rPr>
              <w:spacing w:val="-16"/>
            </w:rPr>
          </w:rPrChange>
        </w:rPr>
        <w:t xml:space="preserve"> </w:t>
      </w:r>
      <w:r w:rsidRPr="00C50AD9">
        <w:rPr>
          <w:rFonts w:asciiTheme="minorHAnsi" w:hAnsiTheme="minorHAnsi" w:cstheme="minorHAnsi"/>
        </w:rPr>
        <w:t>complaint</w:t>
      </w:r>
      <w:r w:rsidRPr="00C50AD9">
        <w:rPr>
          <w:rFonts w:asciiTheme="minorHAnsi" w:hAnsiTheme="minorHAnsi" w:cstheme="minorHAnsi"/>
          <w:rPrChange w:id="2134" w:author="Microsoft Word" w:date="2025-10-02T10:25:00Z" w16du:dateUtc="2025-10-02T09:25:00Z">
            <w:rPr>
              <w:spacing w:val="-15"/>
            </w:rPr>
          </w:rPrChange>
        </w:rPr>
        <w:t xml:space="preserve"> </w:t>
      </w:r>
      <w:r w:rsidRPr="00C50AD9">
        <w:rPr>
          <w:rFonts w:asciiTheme="minorHAnsi" w:hAnsiTheme="minorHAnsi" w:cstheme="minorHAnsi"/>
        </w:rPr>
        <w:t>or</w:t>
      </w:r>
      <w:r w:rsidRPr="00C50AD9">
        <w:rPr>
          <w:rFonts w:asciiTheme="minorHAnsi" w:hAnsiTheme="minorHAnsi" w:cstheme="minorHAnsi"/>
          <w:rPrChange w:id="2135" w:author="Microsoft Word" w:date="2025-10-02T10:25:00Z" w16du:dateUtc="2025-10-02T09:25:00Z">
            <w:rPr>
              <w:spacing w:val="-15"/>
            </w:rPr>
          </w:rPrChange>
        </w:rPr>
        <w:t xml:space="preserve"> </w:t>
      </w:r>
      <w:r w:rsidRPr="00C50AD9">
        <w:rPr>
          <w:rFonts w:asciiTheme="minorHAnsi" w:hAnsiTheme="minorHAnsi" w:cstheme="minorHAnsi"/>
        </w:rPr>
        <w:t>disagreement</w:t>
      </w:r>
      <w:r w:rsidRPr="00C50AD9">
        <w:rPr>
          <w:rFonts w:asciiTheme="minorHAnsi" w:hAnsiTheme="minorHAnsi" w:cstheme="minorHAnsi"/>
          <w:rPrChange w:id="2136" w:author="Microsoft Word" w:date="2025-10-02T10:25:00Z" w16du:dateUtc="2025-10-02T09:25:00Z">
            <w:rPr>
              <w:spacing w:val="-15"/>
            </w:rPr>
          </w:rPrChange>
        </w:rPr>
        <w:t xml:space="preserve"> </w:t>
      </w:r>
      <w:r w:rsidRPr="00C50AD9">
        <w:rPr>
          <w:rFonts w:asciiTheme="minorHAnsi" w:hAnsiTheme="minorHAnsi" w:cstheme="minorHAnsi"/>
        </w:rPr>
        <w:t>about</w:t>
      </w:r>
      <w:r w:rsidRPr="00C50AD9">
        <w:rPr>
          <w:rFonts w:asciiTheme="minorHAnsi" w:hAnsiTheme="minorHAnsi" w:cstheme="minorHAnsi"/>
          <w:rPrChange w:id="2137" w:author="Microsoft Word" w:date="2025-10-02T10:25:00Z" w16du:dateUtc="2025-10-02T09:25:00Z">
            <w:rPr>
              <w:spacing w:val="-16"/>
            </w:rPr>
          </w:rPrChange>
        </w:rPr>
        <w:t xml:space="preserve"> </w:t>
      </w:r>
      <w:r w:rsidRPr="00C50AD9">
        <w:rPr>
          <w:rFonts w:asciiTheme="minorHAnsi" w:hAnsiTheme="minorHAnsi" w:cstheme="minorHAnsi"/>
        </w:rPr>
        <w:t>the</w:t>
      </w:r>
      <w:r w:rsidRPr="00C50AD9">
        <w:rPr>
          <w:rFonts w:asciiTheme="minorHAnsi" w:hAnsiTheme="minorHAnsi" w:cstheme="minorHAnsi"/>
          <w:rPrChange w:id="2138" w:author="Microsoft Word" w:date="2025-10-02T10:25:00Z" w16du:dateUtc="2025-10-02T09:25:00Z">
            <w:rPr>
              <w:spacing w:val="-15"/>
            </w:rPr>
          </w:rPrChange>
        </w:rPr>
        <w:t xml:space="preserve"> </w:t>
      </w:r>
      <w:r w:rsidRPr="00C50AD9">
        <w:rPr>
          <w:rFonts w:asciiTheme="minorHAnsi" w:hAnsiTheme="minorHAnsi" w:cstheme="minorHAnsi"/>
        </w:rPr>
        <w:t>SEND</w:t>
      </w:r>
      <w:r w:rsidRPr="00C50AD9">
        <w:rPr>
          <w:rFonts w:asciiTheme="minorHAnsi" w:hAnsiTheme="minorHAnsi" w:cstheme="minorHAnsi"/>
          <w:rPrChange w:id="2139" w:author="Microsoft Word" w:date="2025-10-02T10:25:00Z" w16du:dateUtc="2025-10-02T09:25:00Z">
            <w:rPr>
              <w:spacing w:val="-15"/>
            </w:rPr>
          </w:rPrChange>
        </w:rPr>
        <w:t xml:space="preserve"> </w:t>
      </w:r>
      <w:r w:rsidRPr="00C50AD9">
        <w:rPr>
          <w:rFonts w:asciiTheme="minorHAnsi" w:hAnsiTheme="minorHAnsi" w:cstheme="minorHAnsi"/>
        </w:rPr>
        <w:t>provision</w:t>
      </w:r>
      <w:r w:rsidRPr="00C50AD9">
        <w:rPr>
          <w:rFonts w:asciiTheme="minorHAnsi" w:hAnsiTheme="minorHAnsi" w:cstheme="minorHAnsi"/>
          <w:rPrChange w:id="2140" w:author="Microsoft Word" w:date="2025-10-02T10:25:00Z" w16du:dateUtc="2025-10-02T09:25:00Z">
            <w:rPr>
              <w:spacing w:val="-16"/>
            </w:rPr>
          </w:rPrChange>
        </w:rPr>
        <w:t xml:space="preserve"> </w:t>
      </w:r>
      <w:r w:rsidRPr="00C50AD9">
        <w:rPr>
          <w:rFonts w:asciiTheme="minorHAnsi" w:hAnsiTheme="minorHAnsi" w:cstheme="minorHAnsi"/>
        </w:rPr>
        <w:t>being</w:t>
      </w:r>
      <w:r w:rsidRPr="00C50AD9">
        <w:rPr>
          <w:rFonts w:asciiTheme="minorHAnsi" w:hAnsiTheme="minorHAnsi" w:cstheme="minorHAnsi"/>
          <w:rPrChange w:id="2141" w:author="Microsoft Word" w:date="2025-10-02T10:25:00Z" w16du:dateUtc="2025-10-02T09:25:00Z">
            <w:rPr>
              <w:spacing w:val="-15"/>
            </w:rPr>
          </w:rPrChange>
        </w:rPr>
        <w:t xml:space="preserve"> </w:t>
      </w:r>
      <w:r w:rsidRPr="00C50AD9">
        <w:rPr>
          <w:rFonts w:asciiTheme="minorHAnsi" w:hAnsiTheme="minorHAnsi" w:cstheme="minorHAnsi"/>
        </w:rPr>
        <w:t>made for their child, the school will contact the LA immediately to seek disagreement resolution advice, regardless of whether an EHC plan is in place.</w:t>
      </w:r>
      <w:del w:id="2142" w:author="Microsoft Word" w:date="2025-10-02T10:25:00Z" w16du:dateUtc="2025-10-02T09:25:00Z">
        <w:r w:rsidR="001017C1" w:rsidRPr="00C50AD9">
          <w:rPr>
            <w:rFonts w:asciiTheme="minorHAnsi" w:hAnsiTheme="minorHAnsi" w:cstheme="minorHAnsi"/>
          </w:rPr>
          <w:delText xml:space="preserve"> </w:delText>
        </w:r>
      </w:del>
    </w:p>
    <w:p w14:paraId="01899BAE" w14:textId="77777777" w:rsidR="00F26870" w:rsidRPr="00C50AD9" w:rsidRDefault="00753589">
      <w:pPr>
        <w:jc w:val="both"/>
        <w:rPr>
          <w:rFonts w:asciiTheme="minorHAnsi" w:hAnsiTheme="minorHAnsi" w:cstheme="minorHAnsi"/>
        </w:rPr>
        <w:pPrChange w:id="2143" w:author="Microsoft Word" w:date="2025-10-02T10:25:00Z" w16du:dateUtc="2025-10-02T09:25:00Z">
          <w:pPr>
            <w:pStyle w:val="BodyText"/>
            <w:spacing w:before="193" w:line="278" w:lineRule="auto"/>
            <w:ind w:left="23" w:right="21"/>
            <w:jc w:val="both"/>
          </w:pPr>
        </w:pPrChange>
      </w:pPr>
      <w:r w:rsidRPr="00C50AD9">
        <w:rPr>
          <w:rFonts w:asciiTheme="minorHAnsi" w:hAnsiTheme="minorHAnsi" w:cstheme="minorHAnsi"/>
        </w:rPr>
        <w:t>The school is aware of the formal and informal arrangements for resolving disagreements at a local level and will work with the LA in responding to requests for information as part of procedures for:</w:t>
      </w:r>
    </w:p>
    <w:p w14:paraId="01899BAF" w14:textId="77777777" w:rsidR="00F26870" w:rsidRPr="00E57E4E" w:rsidRDefault="00753589">
      <w:pPr>
        <w:pStyle w:val="ListParagraph"/>
        <w:numPr>
          <w:ilvl w:val="0"/>
          <w:numId w:val="72"/>
        </w:numPr>
        <w:jc w:val="both"/>
        <w:rPr>
          <w:rPrChange w:id="2144" w:author="Microsoft Word" w:date="2025-10-02T10:25:00Z" w16du:dateUtc="2025-10-02T09:25:00Z">
            <w:rPr>
              <w:rFonts w:ascii="Symbol" w:hAnsi="Symbol"/>
            </w:rPr>
          </w:rPrChange>
        </w:rPr>
        <w:pPrChange w:id="2145" w:author="Microsoft Word" w:date="2025-10-02T10:25:00Z" w16du:dateUtc="2025-10-02T09:25:00Z">
          <w:pPr>
            <w:pStyle w:val="ListParagraph"/>
            <w:numPr>
              <w:ilvl w:val="1"/>
              <w:numId w:val="2"/>
            </w:numPr>
            <w:tabs>
              <w:tab w:val="left" w:pos="743"/>
            </w:tabs>
            <w:spacing w:before="192"/>
            <w:ind w:hanging="361"/>
          </w:pPr>
        </w:pPrChange>
      </w:pPr>
      <w:r>
        <w:t>Disagreement</w:t>
      </w:r>
      <w:r w:rsidRPr="00E57E4E">
        <w:rPr>
          <w:rPrChange w:id="2146" w:author="Microsoft Word" w:date="2025-10-02T10:25:00Z" w16du:dateUtc="2025-10-02T09:25:00Z">
            <w:rPr>
              <w:spacing w:val="-10"/>
            </w:rPr>
          </w:rPrChange>
        </w:rPr>
        <w:t xml:space="preserve"> </w:t>
      </w:r>
      <w:r w:rsidRPr="00E57E4E">
        <w:rPr>
          <w:rPrChange w:id="2147" w:author="Microsoft Word" w:date="2025-10-02T10:25:00Z" w16du:dateUtc="2025-10-02T09:25:00Z">
            <w:rPr>
              <w:spacing w:val="-2"/>
            </w:rPr>
          </w:rPrChange>
        </w:rPr>
        <w:t>resolution</w:t>
      </w:r>
      <w:r>
        <w:rPr>
          <w:rPrChange w:id="2148" w:author="Microsoft Word" w:date="2025-10-02T10:25:00Z" w16du:dateUtc="2025-10-02T09:25:00Z">
            <w:rPr>
              <w:spacing w:val="-2"/>
            </w:rPr>
          </w:rPrChange>
        </w:rPr>
        <w:t>.</w:t>
      </w:r>
    </w:p>
    <w:p w14:paraId="01899BB0" w14:textId="77777777" w:rsidR="00F26870" w:rsidRPr="00E57E4E" w:rsidRDefault="00753589">
      <w:pPr>
        <w:pStyle w:val="ListParagraph"/>
        <w:numPr>
          <w:ilvl w:val="0"/>
          <w:numId w:val="72"/>
        </w:numPr>
        <w:jc w:val="both"/>
        <w:rPr>
          <w:rPrChange w:id="2149" w:author="Microsoft Word" w:date="2025-10-02T10:25:00Z" w16du:dateUtc="2025-10-02T09:25:00Z">
            <w:rPr>
              <w:rFonts w:ascii="Symbol" w:hAnsi="Symbol"/>
            </w:rPr>
          </w:rPrChange>
        </w:rPr>
        <w:pPrChange w:id="2150" w:author="Microsoft Word" w:date="2025-10-02T10:25:00Z" w16du:dateUtc="2025-10-02T09:25:00Z">
          <w:pPr>
            <w:pStyle w:val="ListParagraph"/>
            <w:numPr>
              <w:ilvl w:val="1"/>
              <w:numId w:val="2"/>
            </w:numPr>
            <w:tabs>
              <w:tab w:val="left" w:pos="743"/>
            </w:tabs>
            <w:spacing w:before="38"/>
            <w:ind w:hanging="361"/>
          </w:pPr>
        </w:pPrChange>
      </w:pPr>
      <w:r>
        <w:rPr>
          <w:rPrChange w:id="2151" w:author="Microsoft Word" w:date="2025-10-02T10:25:00Z" w16du:dateUtc="2025-10-02T09:25:00Z">
            <w:rPr>
              <w:spacing w:val="-2"/>
            </w:rPr>
          </w:rPrChange>
        </w:rPr>
        <w:t>M</w:t>
      </w:r>
      <w:r w:rsidRPr="00E57E4E">
        <w:rPr>
          <w:rPrChange w:id="2152" w:author="Microsoft Word" w:date="2025-10-02T10:25:00Z" w16du:dateUtc="2025-10-02T09:25:00Z">
            <w:rPr>
              <w:spacing w:val="-2"/>
            </w:rPr>
          </w:rPrChange>
        </w:rPr>
        <w:t>ediation</w:t>
      </w:r>
      <w:r>
        <w:rPr>
          <w:rPrChange w:id="2153" w:author="Microsoft Word" w:date="2025-10-02T10:25:00Z" w16du:dateUtc="2025-10-02T09:25:00Z">
            <w:rPr>
              <w:spacing w:val="-2"/>
            </w:rPr>
          </w:rPrChange>
        </w:rPr>
        <w:t>.</w:t>
      </w:r>
    </w:p>
    <w:p w14:paraId="01899BB1" w14:textId="77777777" w:rsidR="00F26870" w:rsidRPr="00E57E4E" w:rsidRDefault="00753589">
      <w:pPr>
        <w:pStyle w:val="ListParagraph"/>
        <w:numPr>
          <w:ilvl w:val="0"/>
          <w:numId w:val="72"/>
        </w:numPr>
        <w:jc w:val="both"/>
        <w:rPr>
          <w:rPrChange w:id="2154" w:author="Microsoft Word" w:date="2025-10-02T10:25:00Z" w16du:dateUtc="2025-10-02T09:25:00Z">
            <w:rPr>
              <w:rFonts w:ascii="Symbol" w:hAnsi="Symbol"/>
            </w:rPr>
          </w:rPrChange>
        </w:rPr>
        <w:pPrChange w:id="2155" w:author="Microsoft Word" w:date="2025-10-02T10:25:00Z" w16du:dateUtc="2025-10-02T09:25:00Z">
          <w:pPr>
            <w:pStyle w:val="ListParagraph"/>
            <w:numPr>
              <w:ilvl w:val="1"/>
              <w:numId w:val="2"/>
            </w:numPr>
            <w:tabs>
              <w:tab w:val="left" w:pos="743"/>
            </w:tabs>
            <w:spacing w:before="37"/>
            <w:ind w:hanging="361"/>
          </w:pPr>
        </w:pPrChange>
      </w:pPr>
      <w:r>
        <w:t>Appeals</w:t>
      </w:r>
      <w:r w:rsidRPr="00E57E4E">
        <w:rPr>
          <w:rPrChange w:id="2156" w:author="Microsoft Word" w:date="2025-10-02T10:25:00Z" w16du:dateUtc="2025-10-02T09:25:00Z">
            <w:rPr>
              <w:spacing w:val="-2"/>
            </w:rPr>
          </w:rPrChange>
        </w:rPr>
        <w:t xml:space="preserve"> </w:t>
      </w:r>
      <w:r>
        <w:t>to</w:t>
      </w:r>
      <w:r w:rsidRPr="00E57E4E">
        <w:rPr>
          <w:rPrChange w:id="2157" w:author="Microsoft Word" w:date="2025-10-02T10:25:00Z" w16du:dateUtc="2025-10-02T09:25:00Z">
            <w:rPr>
              <w:spacing w:val="-4"/>
            </w:rPr>
          </w:rPrChange>
        </w:rPr>
        <w:t xml:space="preserve"> </w:t>
      </w:r>
      <w:r>
        <w:t>the</w:t>
      </w:r>
      <w:r w:rsidRPr="00E57E4E">
        <w:rPr>
          <w:rPrChange w:id="2158" w:author="Microsoft Word" w:date="2025-10-02T10:25:00Z" w16du:dateUtc="2025-10-02T09:25:00Z">
            <w:rPr>
              <w:spacing w:val="-3"/>
            </w:rPr>
          </w:rPrChange>
        </w:rPr>
        <w:t xml:space="preserve"> </w:t>
      </w:r>
      <w:r>
        <w:t>SEND</w:t>
      </w:r>
      <w:r w:rsidRPr="00E57E4E">
        <w:rPr>
          <w:rPrChange w:id="2159" w:author="Microsoft Word" w:date="2025-10-02T10:25:00Z" w16du:dateUtc="2025-10-02T09:25:00Z">
            <w:rPr>
              <w:spacing w:val="-2"/>
            </w:rPr>
          </w:rPrChange>
        </w:rPr>
        <w:t xml:space="preserve"> Tribunal</w:t>
      </w:r>
      <w:r>
        <w:rPr>
          <w:rPrChange w:id="2160" w:author="Microsoft Word" w:date="2025-10-02T10:25:00Z" w16du:dateUtc="2025-10-02T09:25:00Z">
            <w:rPr>
              <w:spacing w:val="-2"/>
            </w:rPr>
          </w:rPrChange>
        </w:rPr>
        <w:t>.</w:t>
      </w:r>
    </w:p>
    <w:p w14:paraId="01899BB2" w14:textId="77777777" w:rsidR="00F26870" w:rsidRPr="00C50AD9" w:rsidRDefault="00753589">
      <w:pPr>
        <w:jc w:val="both"/>
        <w:rPr>
          <w:rFonts w:asciiTheme="minorHAnsi" w:hAnsiTheme="minorHAnsi" w:cstheme="minorHAnsi"/>
        </w:rPr>
        <w:pPrChange w:id="2161" w:author="Microsoft Word" w:date="2025-10-02T10:25:00Z" w16du:dateUtc="2025-10-02T09:25:00Z">
          <w:pPr>
            <w:pStyle w:val="BodyText"/>
            <w:spacing w:before="235" w:line="278" w:lineRule="auto"/>
            <w:ind w:left="23" w:right="20"/>
            <w:jc w:val="both"/>
          </w:pPr>
        </w:pPrChange>
      </w:pPr>
      <w:r w:rsidRPr="00C50AD9">
        <w:rPr>
          <w:rFonts w:asciiTheme="minorHAnsi" w:hAnsiTheme="minorHAnsi" w:cstheme="minorHAnsi"/>
        </w:rPr>
        <w:t>Parents will be made aware that Ofsted can consider complaints relating to whole school SEND early years provision if the problem has not been resolved informally.</w:t>
      </w:r>
    </w:p>
    <w:p w14:paraId="01899BB3" w14:textId="77777777" w:rsidR="00F26870" w:rsidRDefault="00F26870">
      <w:pPr>
        <w:pStyle w:val="BodyText"/>
        <w:spacing w:line="278" w:lineRule="auto"/>
        <w:jc w:val="both"/>
        <w:rPr>
          <w:ins w:id="2162" w:author="Microsoft Word" w:date="2025-10-02T10:25:00Z" w16du:dateUtc="2025-10-02T09:25:00Z"/>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B4" w14:textId="26229E70" w:rsidR="00F26870" w:rsidRPr="00C50AD9" w:rsidRDefault="00753589">
      <w:pPr>
        <w:rPr>
          <w:rFonts w:asciiTheme="minorHAnsi" w:hAnsiTheme="minorHAnsi" w:cstheme="minorHAnsi"/>
        </w:rPr>
        <w:pPrChange w:id="2163" w:author="Microsoft Word" w:date="2025-10-02T10:25:00Z" w16du:dateUtc="2025-10-02T09:25:00Z">
          <w:pPr>
            <w:pStyle w:val="BodyText"/>
            <w:spacing w:before="81" w:line="276" w:lineRule="auto"/>
            <w:ind w:left="23" w:right="83"/>
          </w:pPr>
        </w:pPrChange>
      </w:pPr>
      <w:r w:rsidRPr="00C50AD9">
        <w:rPr>
          <w:rFonts w:asciiTheme="minorHAnsi" w:hAnsiTheme="minorHAnsi" w:cstheme="minorHAnsi"/>
        </w:rPr>
        <w:lastRenderedPageBreak/>
        <w:t>The</w:t>
      </w:r>
      <w:r w:rsidRPr="00C50AD9">
        <w:rPr>
          <w:rFonts w:asciiTheme="minorHAnsi" w:hAnsiTheme="minorHAnsi" w:cstheme="minorHAnsi"/>
          <w:rPrChange w:id="2164" w:author="Microsoft Word" w:date="2025-10-02T10:25:00Z" w16du:dateUtc="2025-10-02T09:25:00Z">
            <w:rPr>
              <w:spacing w:val="-2"/>
            </w:rPr>
          </w:rPrChange>
        </w:rPr>
        <w:t xml:space="preserve"> </w:t>
      </w:r>
      <w:r w:rsidRPr="00C50AD9">
        <w:rPr>
          <w:rFonts w:asciiTheme="minorHAnsi" w:hAnsiTheme="minorHAnsi" w:cstheme="minorHAnsi"/>
        </w:rPr>
        <w:t>school</w:t>
      </w:r>
      <w:r w:rsidRPr="00C50AD9">
        <w:rPr>
          <w:rFonts w:asciiTheme="minorHAnsi" w:hAnsiTheme="minorHAnsi" w:cstheme="minorHAnsi"/>
          <w:rPrChange w:id="2165" w:author="Microsoft Word" w:date="2025-10-02T10:25:00Z" w16du:dateUtc="2025-10-02T09:25:00Z">
            <w:rPr>
              <w:spacing w:val="-2"/>
            </w:rPr>
          </w:rPrChange>
        </w:rPr>
        <w:t xml:space="preserve"> </w:t>
      </w:r>
      <w:r w:rsidRPr="00C50AD9">
        <w:rPr>
          <w:rFonts w:asciiTheme="minorHAnsi" w:hAnsiTheme="minorHAnsi" w:cstheme="minorHAnsi"/>
        </w:rPr>
        <w:t>will</w:t>
      </w:r>
      <w:r w:rsidRPr="00C50AD9">
        <w:rPr>
          <w:rFonts w:asciiTheme="minorHAnsi" w:hAnsiTheme="minorHAnsi" w:cstheme="minorHAnsi"/>
          <w:rPrChange w:id="2166" w:author="Microsoft Word" w:date="2025-10-02T10:25:00Z" w16du:dateUtc="2025-10-02T09:25:00Z">
            <w:rPr>
              <w:spacing w:val="-2"/>
            </w:rPr>
          </w:rPrChange>
        </w:rPr>
        <w:t xml:space="preserve"> </w:t>
      </w:r>
      <w:r w:rsidRPr="00C50AD9">
        <w:rPr>
          <w:rFonts w:asciiTheme="minorHAnsi" w:hAnsiTheme="minorHAnsi" w:cstheme="minorHAnsi"/>
        </w:rPr>
        <w:t>meet any</w:t>
      </w:r>
      <w:r w:rsidRPr="00C50AD9">
        <w:rPr>
          <w:rFonts w:asciiTheme="minorHAnsi" w:hAnsiTheme="minorHAnsi" w:cstheme="minorHAnsi"/>
          <w:rPrChange w:id="2167" w:author="Microsoft Word" w:date="2025-10-02T10:25:00Z" w16du:dateUtc="2025-10-02T09:25:00Z">
            <w:rPr>
              <w:spacing w:val="-4"/>
            </w:rPr>
          </w:rPrChange>
        </w:rPr>
        <w:t xml:space="preserve"> </w:t>
      </w:r>
      <w:r w:rsidRPr="00C50AD9">
        <w:rPr>
          <w:rFonts w:asciiTheme="minorHAnsi" w:hAnsiTheme="minorHAnsi" w:cstheme="minorHAnsi"/>
        </w:rPr>
        <w:t>request</w:t>
      </w:r>
      <w:r w:rsidRPr="00C50AD9">
        <w:rPr>
          <w:rFonts w:asciiTheme="minorHAnsi" w:hAnsiTheme="minorHAnsi" w:cstheme="minorHAnsi"/>
          <w:rPrChange w:id="2168" w:author="Microsoft Word" w:date="2025-10-02T10:25:00Z" w16du:dateUtc="2025-10-02T09:25:00Z">
            <w:rPr>
              <w:spacing w:val="-3"/>
            </w:rPr>
          </w:rPrChange>
        </w:rPr>
        <w:t xml:space="preserve"> </w:t>
      </w:r>
      <w:r w:rsidRPr="00C50AD9">
        <w:rPr>
          <w:rFonts w:asciiTheme="minorHAnsi" w:hAnsiTheme="minorHAnsi" w:cstheme="minorHAnsi"/>
        </w:rPr>
        <w:t>to</w:t>
      </w:r>
      <w:r w:rsidRPr="00C50AD9">
        <w:rPr>
          <w:rFonts w:asciiTheme="minorHAnsi" w:hAnsiTheme="minorHAnsi" w:cstheme="minorHAnsi"/>
          <w:rPrChange w:id="2169" w:author="Microsoft Word" w:date="2025-10-02T10:25:00Z" w16du:dateUtc="2025-10-02T09:25:00Z">
            <w:rPr>
              <w:spacing w:val="-2"/>
            </w:rPr>
          </w:rPrChange>
        </w:rPr>
        <w:t xml:space="preserve"> </w:t>
      </w:r>
      <w:r w:rsidRPr="00C50AD9">
        <w:rPr>
          <w:rFonts w:asciiTheme="minorHAnsi" w:hAnsiTheme="minorHAnsi" w:cstheme="minorHAnsi"/>
        </w:rPr>
        <w:t>attend</w:t>
      </w:r>
      <w:r w:rsidRPr="00C50AD9">
        <w:rPr>
          <w:rFonts w:asciiTheme="minorHAnsi" w:hAnsiTheme="minorHAnsi" w:cstheme="minorHAnsi"/>
          <w:rPrChange w:id="2170" w:author="Microsoft Word" w:date="2025-10-02T10:25:00Z" w16du:dateUtc="2025-10-02T09:25:00Z">
            <w:rPr>
              <w:spacing w:val="-4"/>
            </w:rPr>
          </w:rPrChange>
        </w:rPr>
        <w:t xml:space="preserve"> </w:t>
      </w:r>
      <w:r w:rsidRPr="00C50AD9">
        <w:rPr>
          <w:rFonts w:asciiTheme="minorHAnsi" w:hAnsiTheme="minorHAnsi" w:cstheme="minorHAnsi"/>
        </w:rPr>
        <w:t>a</w:t>
      </w:r>
      <w:r w:rsidRPr="00C50AD9">
        <w:rPr>
          <w:rFonts w:asciiTheme="minorHAnsi" w:hAnsiTheme="minorHAnsi" w:cstheme="minorHAnsi"/>
          <w:rPrChange w:id="2171" w:author="Microsoft Word" w:date="2025-10-02T10:25:00Z" w16du:dateUtc="2025-10-02T09:25:00Z">
            <w:rPr>
              <w:spacing w:val="-4"/>
            </w:rPr>
          </w:rPrChange>
        </w:rPr>
        <w:t xml:space="preserve"> </w:t>
      </w:r>
      <w:r w:rsidRPr="00C50AD9">
        <w:rPr>
          <w:rFonts w:asciiTheme="minorHAnsi" w:hAnsiTheme="minorHAnsi" w:cstheme="minorHAnsi"/>
        </w:rPr>
        <w:t>SEND</w:t>
      </w:r>
      <w:r w:rsidRPr="00C50AD9">
        <w:rPr>
          <w:rFonts w:asciiTheme="minorHAnsi" w:hAnsiTheme="minorHAnsi" w:cstheme="minorHAnsi"/>
          <w:rPrChange w:id="2172" w:author="Microsoft Word" w:date="2025-10-02T10:25:00Z" w16du:dateUtc="2025-10-02T09:25:00Z">
            <w:rPr>
              <w:spacing w:val="-2"/>
            </w:rPr>
          </w:rPrChange>
        </w:rPr>
        <w:t xml:space="preserve"> </w:t>
      </w:r>
      <w:r w:rsidRPr="00C50AD9">
        <w:rPr>
          <w:rFonts w:asciiTheme="minorHAnsi" w:hAnsiTheme="minorHAnsi" w:cstheme="minorHAnsi"/>
        </w:rPr>
        <w:t>tribunal</w:t>
      </w:r>
      <w:r w:rsidRPr="00C50AD9">
        <w:rPr>
          <w:rFonts w:asciiTheme="minorHAnsi" w:hAnsiTheme="minorHAnsi" w:cstheme="minorHAnsi"/>
          <w:rPrChange w:id="2173" w:author="Microsoft Word" w:date="2025-10-02T10:25:00Z" w16du:dateUtc="2025-10-02T09:25:00Z">
            <w:rPr>
              <w:spacing w:val="-2"/>
            </w:rPr>
          </w:rPrChange>
        </w:rPr>
        <w:t xml:space="preserve"> </w:t>
      </w:r>
      <w:r w:rsidRPr="00C50AD9">
        <w:rPr>
          <w:rFonts w:asciiTheme="minorHAnsi" w:hAnsiTheme="minorHAnsi" w:cstheme="minorHAnsi"/>
        </w:rPr>
        <w:t>and</w:t>
      </w:r>
      <w:r w:rsidRPr="00C50AD9">
        <w:rPr>
          <w:rFonts w:asciiTheme="minorHAnsi" w:hAnsiTheme="minorHAnsi" w:cstheme="minorHAnsi"/>
          <w:rPrChange w:id="2174" w:author="Microsoft Word" w:date="2025-10-02T10:25:00Z" w16du:dateUtc="2025-10-02T09:25:00Z">
            <w:rPr>
              <w:spacing w:val="-4"/>
            </w:rPr>
          </w:rPrChange>
        </w:rPr>
        <w:t xml:space="preserve"> </w:t>
      </w:r>
      <w:r w:rsidRPr="00C50AD9">
        <w:rPr>
          <w:rFonts w:asciiTheme="minorHAnsi" w:hAnsiTheme="minorHAnsi" w:cstheme="minorHAnsi"/>
        </w:rPr>
        <w:t>explain</w:t>
      </w:r>
      <w:r w:rsidRPr="00C50AD9">
        <w:rPr>
          <w:rFonts w:asciiTheme="minorHAnsi" w:hAnsiTheme="minorHAnsi" w:cstheme="minorHAnsi"/>
          <w:rPrChange w:id="2175" w:author="Microsoft Word" w:date="2025-10-02T10:25:00Z" w16du:dateUtc="2025-10-02T09:25:00Z">
            <w:rPr>
              <w:spacing w:val="-2"/>
            </w:rPr>
          </w:rPrChange>
        </w:rPr>
        <w:t xml:space="preserve"> </w:t>
      </w:r>
      <w:r w:rsidRPr="00C50AD9">
        <w:rPr>
          <w:rFonts w:asciiTheme="minorHAnsi" w:hAnsiTheme="minorHAnsi" w:cstheme="minorHAnsi"/>
        </w:rPr>
        <w:t>any</w:t>
      </w:r>
      <w:r w:rsidRPr="00C50AD9">
        <w:rPr>
          <w:rFonts w:asciiTheme="minorHAnsi" w:hAnsiTheme="minorHAnsi" w:cstheme="minorHAnsi"/>
          <w:rPrChange w:id="2176" w:author="Microsoft Word" w:date="2025-10-02T10:25:00Z" w16du:dateUtc="2025-10-02T09:25:00Z">
            <w:rPr>
              <w:spacing w:val="-1"/>
            </w:rPr>
          </w:rPrChange>
        </w:rPr>
        <w:t xml:space="preserve"> </w:t>
      </w:r>
      <w:r w:rsidRPr="00C50AD9">
        <w:rPr>
          <w:rFonts w:asciiTheme="minorHAnsi" w:hAnsiTheme="minorHAnsi" w:cstheme="minorHAnsi"/>
        </w:rPr>
        <w:t>departure</w:t>
      </w:r>
      <w:r w:rsidRPr="00C50AD9">
        <w:rPr>
          <w:rFonts w:asciiTheme="minorHAnsi" w:hAnsiTheme="minorHAnsi" w:cstheme="minorHAnsi"/>
          <w:rPrChange w:id="2177" w:author="Microsoft Word" w:date="2025-10-02T10:25:00Z" w16du:dateUtc="2025-10-02T09:25:00Z">
            <w:rPr>
              <w:spacing w:val="-4"/>
            </w:rPr>
          </w:rPrChange>
        </w:rPr>
        <w:t xml:space="preserve"> </w:t>
      </w:r>
      <w:r w:rsidRPr="00C50AD9">
        <w:rPr>
          <w:rFonts w:asciiTheme="minorHAnsi" w:hAnsiTheme="minorHAnsi" w:cstheme="minorHAnsi"/>
        </w:rPr>
        <w:t>from its duties and obligations under the ‘Special educational needs and disability code of practice: 0 to 25 years’.</w:t>
      </w:r>
      <w:del w:id="2178" w:author="Microsoft Word" w:date="2025-10-02T10:25:00Z" w16du:dateUtc="2025-10-02T09:25:00Z">
        <w:r w:rsidR="00E66E23" w:rsidRPr="00C50AD9">
          <w:rPr>
            <w:rFonts w:asciiTheme="minorHAnsi" w:hAnsiTheme="minorHAnsi" w:cstheme="minorHAnsi"/>
          </w:rPr>
          <w:delText xml:space="preserve"> </w:delText>
        </w:r>
      </w:del>
      <w:bookmarkStart w:id="2179" w:name="_Graduated_approach"/>
      <w:bookmarkStart w:id="2180" w:name="_Assessment"/>
      <w:bookmarkEnd w:id="2179"/>
      <w:bookmarkEnd w:id="2180"/>
    </w:p>
    <w:p w14:paraId="01899BB5" w14:textId="77777777" w:rsidR="00F26870" w:rsidRDefault="00753589">
      <w:pPr>
        <w:pStyle w:val="Heading10"/>
        <w:pPrChange w:id="2181" w:author="Microsoft Word" w:date="2025-10-02T10:25:00Z" w16du:dateUtc="2025-10-02T09:25:00Z">
          <w:pPr/>
        </w:pPrChange>
      </w:pPr>
      <w:bookmarkStart w:id="2182" w:name="16._Staff_training_and_improving_practic"/>
      <w:bookmarkStart w:id="2183" w:name="_bookmark16"/>
      <w:bookmarkStart w:id="2184" w:name="_Training"/>
      <w:bookmarkEnd w:id="2182"/>
      <w:bookmarkEnd w:id="2183"/>
      <w:bookmarkEnd w:id="2184"/>
      <w:r>
        <w:t>Staff</w:t>
      </w:r>
      <w:r w:rsidRPr="00E57E4E">
        <w:rPr>
          <w:rPrChange w:id="2185" w:author="Microsoft Word" w:date="2025-10-02T10:25:00Z" w16du:dateUtc="2025-10-02T09:25:00Z">
            <w:rPr>
              <w:b/>
              <w:spacing w:val="-5"/>
            </w:rPr>
          </w:rPrChange>
        </w:rPr>
        <w:t xml:space="preserve"> </w:t>
      </w:r>
      <w:r>
        <w:t>training</w:t>
      </w:r>
      <w:r w:rsidRPr="00E57E4E">
        <w:rPr>
          <w:rPrChange w:id="2186" w:author="Microsoft Word" w:date="2025-10-02T10:25:00Z" w16du:dateUtc="2025-10-02T09:25:00Z">
            <w:rPr>
              <w:b/>
              <w:spacing w:val="-3"/>
            </w:rPr>
          </w:rPrChange>
        </w:rPr>
        <w:t xml:space="preserve"> </w:t>
      </w:r>
      <w:r>
        <w:t>and</w:t>
      </w:r>
      <w:r w:rsidRPr="00E57E4E">
        <w:rPr>
          <w:rPrChange w:id="2187" w:author="Microsoft Word" w:date="2025-10-02T10:25:00Z" w16du:dateUtc="2025-10-02T09:25:00Z">
            <w:rPr>
              <w:b/>
              <w:spacing w:val="-5"/>
            </w:rPr>
          </w:rPrChange>
        </w:rPr>
        <w:t xml:space="preserve"> </w:t>
      </w:r>
      <w:r>
        <w:t>improving</w:t>
      </w:r>
      <w:r w:rsidRPr="00E57E4E">
        <w:rPr>
          <w:rPrChange w:id="2188" w:author="Microsoft Word" w:date="2025-10-02T10:25:00Z" w16du:dateUtc="2025-10-02T09:25:00Z">
            <w:rPr>
              <w:b/>
              <w:spacing w:val="-5"/>
            </w:rPr>
          </w:rPrChange>
        </w:rPr>
        <w:t xml:space="preserve"> </w:t>
      </w:r>
      <w:r w:rsidRPr="00E57E4E">
        <w:rPr>
          <w:rPrChange w:id="2189" w:author="Microsoft Word" w:date="2025-10-02T10:25:00Z" w16du:dateUtc="2025-10-02T09:25:00Z">
            <w:rPr>
              <w:b/>
              <w:spacing w:val="-2"/>
            </w:rPr>
          </w:rPrChange>
        </w:rPr>
        <w:t>practice</w:t>
      </w:r>
    </w:p>
    <w:p w14:paraId="01899BB6" w14:textId="1925072E" w:rsidR="00F26870" w:rsidRPr="00C50AD9" w:rsidRDefault="00753589">
      <w:pPr>
        <w:jc w:val="both"/>
        <w:rPr>
          <w:rFonts w:asciiTheme="minorHAnsi" w:hAnsiTheme="minorHAnsi" w:cstheme="minorHAnsi"/>
        </w:rPr>
        <w:pPrChange w:id="2190" w:author="Microsoft Word" w:date="2025-10-02T10:25:00Z" w16du:dateUtc="2025-10-02T09:25:00Z">
          <w:pPr>
            <w:pStyle w:val="BodyText"/>
            <w:spacing w:before="248" w:line="278" w:lineRule="auto"/>
            <w:ind w:left="23"/>
          </w:pPr>
        </w:pPrChange>
      </w:pPr>
      <w:r w:rsidRPr="00C50AD9">
        <w:rPr>
          <w:rFonts w:asciiTheme="minorHAnsi" w:hAnsiTheme="minorHAnsi" w:cstheme="minorHAnsi"/>
        </w:rPr>
        <w:t>The</w:t>
      </w:r>
      <w:r w:rsidRPr="00C50AD9">
        <w:rPr>
          <w:rFonts w:asciiTheme="minorHAnsi" w:hAnsiTheme="minorHAnsi" w:cstheme="minorHAnsi"/>
          <w:rPrChange w:id="2191" w:author="Microsoft Word" w:date="2025-10-02T10:25:00Z" w16du:dateUtc="2025-10-02T09:25:00Z">
            <w:rPr>
              <w:spacing w:val="-4"/>
            </w:rPr>
          </w:rPrChange>
        </w:rPr>
        <w:t xml:space="preserve"> </w:t>
      </w:r>
      <w:r w:rsidRPr="00C50AD9">
        <w:rPr>
          <w:rFonts w:asciiTheme="minorHAnsi" w:hAnsiTheme="minorHAnsi" w:cstheme="minorHAnsi"/>
        </w:rPr>
        <w:t>school</w:t>
      </w:r>
      <w:r w:rsidRPr="00C50AD9">
        <w:rPr>
          <w:rFonts w:asciiTheme="minorHAnsi" w:hAnsiTheme="minorHAnsi" w:cstheme="minorHAnsi"/>
          <w:rPrChange w:id="2192" w:author="Microsoft Word" w:date="2025-10-02T10:25:00Z" w16du:dateUtc="2025-10-02T09:25:00Z">
            <w:rPr>
              <w:spacing w:val="-5"/>
            </w:rPr>
          </w:rPrChange>
        </w:rPr>
        <w:t xml:space="preserve"> </w:t>
      </w:r>
      <w:r w:rsidRPr="00C50AD9">
        <w:rPr>
          <w:rFonts w:asciiTheme="minorHAnsi" w:hAnsiTheme="minorHAnsi" w:cstheme="minorHAnsi"/>
        </w:rPr>
        <w:t>is</w:t>
      </w:r>
      <w:r w:rsidRPr="00C50AD9">
        <w:rPr>
          <w:rFonts w:asciiTheme="minorHAnsi" w:hAnsiTheme="minorHAnsi" w:cstheme="minorHAnsi"/>
          <w:rPrChange w:id="2193" w:author="Microsoft Word" w:date="2025-10-02T10:25:00Z" w16du:dateUtc="2025-10-02T09:25:00Z">
            <w:rPr>
              <w:spacing w:val="-4"/>
            </w:rPr>
          </w:rPrChange>
        </w:rPr>
        <w:t xml:space="preserve"> </w:t>
      </w:r>
      <w:r w:rsidRPr="00C50AD9">
        <w:rPr>
          <w:rFonts w:asciiTheme="minorHAnsi" w:hAnsiTheme="minorHAnsi" w:cstheme="minorHAnsi"/>
        </w:rPr>
        <w:t>committed</w:t>
      </w:r>
      <w:r w:rsidRPr="00C50AD9">
        <w:rPr>
          <w:rFonts w:asciiTheme="minorHAnsi" w:hAnsiTheme="minorHAnsi" w:cstheme="minorHAnsi"/>
          <w:rPrChange w:id="2194" w:author="Microsoft Word" w:date="2025-10-02T10:25:00Z" w16du:dateUtc="2025-10-02T09:25:00Z">
            <w:rPr>
              <w:spacing w:val="-6"/>
            </w:rPr>
          </w:rPrChange>
        </w:rPr>
        <w:t xml:space="preserve"> </w:t>
      </w:r>
      <w:r w:rsidRPr="00C50AD9">
        <w:rPr>
          <w:rFonts w:asciiTheme="minorHAnsi" w:hAnsiTheme="minorHAnsi" w:cstheme="minorHAnsi"/>
        </w:rPr>
        <w:t>to</w:t>
      </w:r>
      <w:r w:rsidRPr="00C50AD9">
        <w:rPr>
          <w:rFonts w:asciiTheme="minorHAnsi" w:hAnsiTheme="minorHAnsi" w:cstheme="minorHAnsi"/>
          <w:rPrChange w:id="2195" w:author="Microsoft Word" w:date="2025-10-02T10:25:00Z" w16du:dateUtc="2025-10-02T09:25:00Z">
            <w:rPr>
              <w:spacing w:val="-4"/>
            </w:rPr>
          </w:rPrChange>
        </w:rPr>
        <w:t xml:space="preserve"> </w:t>
      </w:r>
      <w:r w:rsidRPr="00C50AD9">
        <w:rPr>
          <w:rFonts w:asciiTheme="minorHAnsi" w:hAnsiTheme="minorHAnsi" w:cstheme="minorHAnsi"/>
        </w:rPr>
        <w:t>the</w:t>
      </w:r>
      <w:r w:rsidRPr="00C50AD9">
        <w:rPr>
          <w:rFonts w:asciiTheme="minorHAnsi" w:hAnsiTheme="minorHAnsi" w:cstheme="minorHAnsi"/>
          <w:rPrChange w:id="2196" w:author="Microsoft Word" w:date="2025-10-02T10:25:00Z" w16du:dateUtc="2025-10-02T09:25:00Z">
            <w:rPr>
              <w:spacing w:val="-4"/>
            </w:rPr>
          </w:rPrChange>
        </w:rPr>
        <w:t xml:space="preserve"> </w:t>
      </w:r>
      <w:r w:rsidRPr="00C50AD9">
        <w:rPr>
          <w:rFonts w:asciiTheme="minorHAnsi" w:hAnsiTheme="minorHAnsi" w:cstheme="minorHAnsi"/>
        </w:rPr>
        <w:t>learning</w:t>
      </w:r>
      <w:r w:rsidRPr="00C50AD9">
        <w:rPr>
          <w:rFonts w:asciiTheme="minorHAnsi" w:hAnsiTheme="minorHAnsi" w:cstheme="minorHAnsi"/>
          <w:rPrChange w:id="2197" w:author="Microsoft Word" w:date="2025-10-02T10:25:00Z" w16du:dateUtc="2025-10-02T09:25:00Z">
            <w:rPr>
              <w:spacing w:val="-4"/>
            </w:rPr>
          </w:rPrChange>
        </w:rPr>
        <w:t xml:space="preserve"> </w:t>
      </w:r>
      <w:r w:rsidRPr="00C50AD9">
        <w:rPr>
          <w:rFonts w:asciiTheme="minorHAnsi" w:hAnsiTheme="minorHAnsi" w:cstheme="minorHAnsi"/>
        </w:rPr>
        <w:t>and</w:t>
      </w:r>
      <w:r w:rsidRPr="00C50AD9">
        <w:rPr>
          <w:rFonts w:asciiTheme="minorHAnsi" w:hAnsiTheme="minorHAnsi" w:cstheme="minorHAnsi"/>
          <w:rPrChange w:id="2198" w:author="Microsoft Word" w:date="2025-10-02T10:25:00Z" w16du:dateUtc="2025-10-02T09:25:00Z">
            <w:rPr>
              <w:spacing w:val="-4"/>
            </w:rPr>
          </w:rPrChange>
        </w:rPr>
        <w:t xml:space="preserve"> </w:t>
      </w:r>
      <w:r w:rsidRPr="00C50AD9">
        <w:rPr>
          <w:rFonts w:asciiTheme="minorHAnsi" w:hAnsiTheme="minorHAnsi" w:cstheme="minorHAnsi"/>
        </w:rPr>
        <w:t>development</w:t>
      </w:r>
      <w:r w:rsidRPr="00C50AD9">
        <w:rPr>
          <w:rFonts w:asciiTheme="minorHAnsi" w:hAnsiTheme="minorHAnsi" w:cstheme="minorHAnsi"/>
          <w:rPrChange w:id="2199" w:author="Microsoft Word" w:date="2025-10-02T10:25:00Z" w16du:dateUtc="2025-10-02T09:25:00Z">
            <w:rPr>
              <w:spacing w:val="-3"/>
            </w:rPr>
          </w:rPrChange>
        </w:rPr>
        <w:t xml:space="preserve"> </w:t>
      </w:r>
      <w:r w:rsidRPr="00C50AD9">
        <w:rPr>
          <w:rFonts w:asciiTheme="minorHAnsi" w:hAnsiTheme="minorHAnsi" w:cstheme="minorHAnsi"/>
        </w:rPr>
        <w:t>of</w:t>
      </w:r>
      <w:r w:rsidRPr="00C50AD9">
        <w:rPr>
          <w:rFonts w:asciiTheme="minorHAnsi" w:hAnsiTheme="minorHAnsi" w:cstheme="minorHAnsi"/>
          <w:rPrChange w:id="2200" w:author="Microsoft Word" w:date="2025-10-02T10:25:00Z" w16du:dateUtc="2025-10-02T09:25:00Z">
            <w:rPr>
              <w:spacing w:val="-3"/>
            </w:rPr>
          </w:rPrChange>
        </w:rPr>
        <w:t xml:space="preserve"> </w:t>
      </w:r>
      <w:r w:rsidRPr="00C50AD9">
        <w:rPr>
          <w:rFonts w:asciiTheme="minorHAnsi" w:hAnsiTheme="minorHAnsi" w:cstheme="minorHAnsi"/>
        </w:rPr>
        <w:t>all</w:t>
      </w:r>
      <w:r w:rsidRPr="00C50AD9">
        <w:rPr>
          <w:rFonts w:asciiTheme="minorHAnsi" w:hAnsiTheme="minorHAnsi" w:cstheme="minorHAnsi"/>
          <w:rPrChange w:id="2201" w:author="Microsoft Word" w:date="2025-10-02T10:25:00Z" w16du:dateUtc="2025-10-02T09:25:00Z">
            <w:rPr>
              <w:spacing w:val="-5"/>
            </w:rPr>
          </w:rPrChange>
        </w:rPr>
        <w:t xml:space="preserve"> </w:t>
      </w:r>
      <w:r w:rsidRPr="00C50AD9">
        <w:rPr>
          <w:rFonts w:asciiTheme="minorHAnsi" w:hAnsiTheme="minorHAnsi" w:cstheme="minorHAnsi"/>
        </w:rPr>
        <w:t>its</w:t>
      </w:r>
      <w:r w:rsidRPr="00C50AD9">
        <w:rPr>
          <w:rFonts w:asciiTheme="minorHAnsi" w:hAnsiTheme="minorHAnsi" w:cstheme="minorHAnsi"/>
          <w:rPrChange w:id="2202" w:author="Microsoft Word" w:date="2025-10-02T10:25:00Z" w16du:dateUtc="2025-10-02T09:25:00Z">
            <w:rPr>
              <w:spacing w:val="-4"/>
            </w:rPr>
          </w:rPrChange>
        </w:rPr>
        <w:t xml:space="preserve"> </w:t>
      </w:r>
      <w:r w:rsidRPr="00C50AD9">
        <w:rPr>
          <w:rFonts w:asciiTheme="minorHAnsi" w:hAnsiTheme="minorHAnsi" w:cstheme="minorHAnsi"/>
        </w:rPr>
        <w:t>staff</w:t>
      </w:r>
      <w:r w:rsidRPr="00C50AD9">
        <w:rPr>
          <w:rFonts w:asciiTheme="minorHAnsi" w:hAnsiTheme="minorHAnsi" w:cstheme="minorHAnsi"/>
          <w:rPrChange w:id="2203" w:author="Microsoft Word" w:date="2025-10-02T10:25:00Z" w16du:dateUtc="2025-10-02T09:25:00Z">
            <w:rPr>
              <w:spacing w:val="-5"/>
            </w:rPr>
          </w:rPrChange>
        </w:rPr>
        <w:t xml:space="preserve"> </w:t>
      </w:r>
      <w:r w:rsidRPr="00C50AD9">
        <w:rPr>
          <w:rFonts w:asciiTheme="minorHAnsi" w:hAnsiTheme="minorHAnsi" w:cstheme="minorHAnsi"/>
        </w:rPr>
        <w:t>members</w:t>
      </w:r>
      <w:r w:rsidRPr="00C50AD9">
        <w:rPr>
          <w:rFonts w:asciiTheme="minorHAnsi" w:hAnsiTheme="minorHAnsi" w:cstheme="minorHAnsi"/>
          <w:rPrChange w:id="2204" w:author="Microsoft Word" w:date="2025-10-02T10:25:00Z" w16du:dateUtc="2025-10-02T09:25:00Z">
            <w:rPr>
              <w:spacing w:val="-2"/>
            </w:rPr>
          </w:rPrChange>
        </w:rPr>
        <w:t xml:space="preserve"> </w:t>
      </w:r>
      <w:r w:rsidRPr="00C50AD9">
        <w:rPr>
          <w:rFonts w:asciiTheme="minorHAnsi" w:hAnsiTheme="minorHAnsi" w:cstheme="minorHAnsi"/>
        </w:rPr>
        <w:t>and</w:t>
      </w:r>
      <w:r w:rsidRPr="00C50AD9">
        <w:rPr>
          <w:rFonts w:asciiTheme="minorHAnsi" w:hAnsiTheme="minorHAnsi" w:cstheme="minorHAnsi"/>
          <w:rPrChange w:id="2205" w:author="Microsoft Word" w:date="2025-10-02T10:25:00Z" w16du:dateUtc="2025-10-02T09:25:00Z">
            <w:rPr>
              <w:spacing w:val="-4"/>
            </w:rPr>
          </w:rPrChange>
        </w:rPr>
        <w:t xml:space="preserve"> </w:t>
      </w:r>
      <w:r w:rsidRPr="00C50AD9">
        <w:rPr>
          <w:rFonts w:asciiTheme="minorHAnsi" w:hAnsiTheme="minorHAnsi" w:cstheme="minorHAnsi"/>
        </w:rPr>
        <w:t>training opportunities</w:t>
      </w:r>
      <w:r w:rsidRPr="00C50AD9">
        <w:rPr>
          <w:rFonts w:asciiTheme="minorHAnsi" w:hAnsiTheme="minorHAnsi" w:cstheme="minorHAnsi"/>
          <w:rPrChange w:id="2206" w:author="Microsoft Word" w:date="2025-10-02T10:25:00Z" w16du:dateUtc="2025-10-02T09:25:00Z">
            <w:rPr>
              <w:spacing w:val="-9"/>
            </w:rPr>
          </w:rPrChange>
        </w:rPr>
        <w:t xml:space="preserve"> </w:t>
      </w:r>
      <w:r w:rsidRPr="00C50AD9">
        <w:rPr>
          <w:rFonts w:asciiTheme="minorHAnsi" w:hAnsiTheme="minorHAnsi" w:cstheme="minorHAnsi"/>
        </w:rPr>
        <w:t>will</w:t>
      </w:r>
      <w:r w:rsidRPr="00C50AD9">
        <w:rPr>
          <w:rFonts w:asciiTheme="minorHAnsi" w:hAnsiTheme="minorHAnsi" w:cstheme="minorHAnsi"/>
          <w:rPrChange w:id="2207" w:author="Microsoft Word" w:date="2025-10-02T10:25:00Z" w16du:dateUtc="2025-10-02T09:25:00Z">
            <w:rPr>
              <w:spacing w:val="-8"/>
            </w:rPr>
          </w:rPrChange>
        </w:rPr>
        <w:t xml:space="preserve"> </w:t>
      </w:r>
      <w:r w:rsidRPr="00C50AD9">
        <w:rPr>
          <w:rFonts w:asciiTheme="minorHAnsi" w:hAnsiTheme="minorHAnsi" w:cstheme="minorHAnsi"/>
        </w:rPr>
        <w:t>be</w:t>
      </w:r>
      <w:r w:rsidRPr="00C50AD9">
        <w:rPr>
          <w:rFonts w:asciiTheme="minorHAnsi" w:hAnsiTheme="minorHAnsi" w:cstheme="minorHAnsi"/>
          <w:rPrChange w:id="2208" w:author="Microsoft Word" w:date="2025-10-02T10:25:00Z" w16du:dateUtc="2025-10-02T09:25:00Z">
            <w:rPr>
              <w:spacing w:val="-7"/>
            </w:rPr>
          </w:rPrChange>
        </w:rPr>
        <w:t xml:space="preserve"> </w:t>
      </w:r>
      <w:r w:rsidRPr="00C50AD9">
        <w:rPr>
          <w:rFonts w:asciiTheme="minorHAnsi" w:hAnsiTheme="minorHAnsi" w:cstheme="minorHAnsi"/>
        </w:rPr>
        <w:t>provided</w:t>
      </w:r>
      <w:r w:rsidRPr="00C50AD9">
        <w:rPr>
          <w:rFonts w:asciiTheme="minorHAnsi" w:hAnsiTheme="minorHAnsi" w:cstheme="minorHAnsi"/>
          <w:rPrChange w:id="2209" w:author="Microsoft Word" w:date="2025-10-02T10:25:00Z" w16du:dateUtc="2025-10-02T09:25:00Z">
            <w:rPr>
              <w:spacing w:val="-7"/>
            </w:rPr>
          </w:rPrChange>
        </w:rPr>
        <w:t xml:space="preserve"> </w:t>
      </w:r>
      <w:r w:rsidRPr="00C50AD9">
        <w:rPr>
          <w:rFonts w:asciiTheme="minorHAnsi" w:hAnsiTheme="minorHAnsi" w:cstheme="minorHAnsi"/>
        </w:rPr>
        <w:t>and</w:t>
      </w:r>
      <w:r w:rsidRPr="00C50AD9">
        <w:rPr>
          <w:rFonts w:asciiTheme="minorHAnsi" w:hAnsiTheme="minorHAnsi" w:cstheme="minorHAnsi"/>
          <w:rPrChange w:id="2210" w:author="Microsoft Word" w:date="2025-10-02T10:25:00Z" w16du:dateUtc="2025-10-02T09:25:00Z">
            <w:rPr>
              <w:spacing w:val="-7"/>
            </w:rPr>
          </w:rPrChange>
        </w:rPr>
        <w:t xml:space="preserve"> </w:t>
      </w:r>
      <w:r w:rsidRPr="00C50AD9">
        <w:rPr>
          <w:rFonts w:asciiTheme="minorHAnsi" w:hAnsiTheme="minorHAnsi" w:cstheme="minorHAnsi"/>
        </w:rPr>
        <w:t>delivered</w:t>
      </w:r>
      <w:r w:rsidRPr="00C50AD9">
        <w:rPr>
          <w:rFonts w:asciiTheme="minorHAnsi" w:hAnsiTheme="minorHAnsi" w:cstheme="minorHAnsi"/>
          <w:rPrChange w:id="2211" w:author="Microsoft Word" w:date="2025-10-02T10:25:00Z" w16du:dateUtc="2025-10-02T09:25:00Z">
            <w:rPr>
              <w:spacing w:val="-7"/>
            </w:rPr>
          </w:rPrChange>
        </w:rPr>
        <w:t xml:space="preserve"> </w:t>
      </w:r>
      <w:r w:rsidRPr="00C50AD9">
        <w:rPr>
          <w:rFonts w:asciiTheme="minorHAnsi" w:hAnsiTheme="minorHAnsi" w:cstheme="minorHAnsi"/>
        </w:rPr>
        <w:t>in</w:t>
      </w:r>
      <w:r w:rsidRPr="00C50AD9">
        <w:rPr>
          <w:rFonts w:asciiTheme="minorHAnsi" w:hAnsiTheme="minorHAnsi" w:cstheme="minorHAnsi"/>
          <w:rPrChange w:id="2212" w:author="Microsoft Word" w:date="2025-10-02T10:25:00Z" w16du:dateUtc="2025-10-02T09:25:00Z">
            <w:rPr>
              <w:spacing w:val="-6"/>
            </w:rPr>
          </w:rPrChange>
        </w:rPr>
        <w:t xml:space="preserve"> </w:t>
      </w:r>
      <w:r w:rsidRPr="00C50AD9">
        <w:rPr>
          <w:rFonts w:asciiTheme="minorHAnsi" w:hAnsiTheme="minorHAnsi" w:cstheme="minorHAnsi"/>
        </w:rPr>
        <w:t>line</w:t>
      </w:r>
      <w:r w:rsidRPr="00C50AD9">
        <w:rPr>
          <w:rFonts w:asciiTheme="minorHAnsi" w:hAnsiTheme="minorHAnsi" w:cstheme="minorHAnsi"/>
          <w:rPrChange w:id="2213" w:author="Microsoft Word" w:date="2025-10-02T10:25:00Z" w16du:dateUtc="2025-10-02T09:25:00Z">
            <w:rPr>
              <w:spacing w:val="-7"/>
            </w:rPr>
          </w:rPrChange>
        </w:rPr>
        <w:t xml:space="preserve"> </w:t>
      </w:r>
      <w:r w:rsidRPr="00C50AD9">
        <w:rPr>
          <w:rFonts w:asciiTheme="minorHAnsi" w:hAnsiTheme="minorHAnsi" w:cstheme="minorHAnsi"/>
        </w:rPr>
        <w:t>with</w:t>
      </w:r>
      <w:r w:rsidRPr="00C50AD9">
        <w:rPr>
          <w:rFonts w:asciiTheme="minorHAnsi" w:hAnsiTheme="minorHAnsi" w:cstheme="minorHAnsi"/>
          <w:rPrChange w:id="2214" w:author="Microsoft Word" w:date="2025-10-02T10:25:00Z" w16du:dateUtc="2025-10-02T09:25:00Z">
            <w:rPr>
              <w:spacing w:val="-7"/>
            </w:rPr>
          </w:rPrChange>
        </w:rPr>
        <w:t xml:space="preserve"> </w:t>
      </w:r>
      <w:r w:rsidRPr="00C50AD9">
        <w:rPr>
          <w:rFonts w:asciiTheme="minorHAnsi" w:hAnsiTheme="minorHAnsi" w:cstheme="minorHAnsi"/>
        </w:rPr>
        <w:t>the</w:t>
      </w:r>
      <w:r w:rsidRPr="00C50AD9">
        <w:rPr>
          <w:rFonts w:asciiTheme="minorHAnsi" w:hAnsiTheme="minorHAnsi" w:cstheme="minorHAnsi"/>
          <w:rPrChange w:id="2215" w:author="Microsoft Word" w:date="2025-10-02T10:25:00Z" w16du:dateUtc="2025-10-02T09:25:00Z">
            <w:rPr>
              <w:spacing w:val="-7"/>
            </w:rPr>
          </w:rPrChange>
        </w:rPr>
        <w:t xml:space="preserve"> </w:t>
      </w:r>
      <w:r w:rsidRPr="00C50AD9">
        <w:rPr>
          <w:rFonts w:asciiTheme="minorHAnsi" w:hAnsiTheme="minorHAnsi" w:cstheme="minorHAnsi"/>
        </w:rPr>
        <w:t>school’s</w:t>
      </w:r>
      <w:r w:rsidRPr="00C50AD9">
        <w:rPr>
          <w:rFonts w:asciiTheme="minorHAnsi" w:hAnsiTheme="minorHAnsi" w:cstheme="minorHAnsi"/>
          <w:rPrChange w:id="2216" w:author="Microsoft Word" w:date="2025-10-02T10:25:00Z" w16du:dateUtc="2025-10-02T09:25:00Z">
            <w:rPr>
              <w:spacing w:val="-7"/>
            </w:rPr>
          </w:rPrChange>
        </w:rPr>
        <w:t xml:space="preserve"> </w:t>
      </w:r>
      <w:r w:rsidRPr="00C50AD9">
        <w:rPr>
          <w:rFonts w:asciiTheme="minorHAnsi" w:hAnsiTheme="minorHAnsi" w:cstheme="minorHAnsi"/>
        </w:rPr>
        <w:t>CPD</w:t>
      </w:r>
      <w:r w:rsidRPr="00C50AD9">
        <w:rPr>
          <w:rFonts w:asciiTheme="minorHAnsi" w:hAnsiTheme="minorHAnsi" w:cstheme="minorHAnsi"/>
          <w:rPrChange w:id="2217" w:author="Microsoft Word" w:date="2025-10-02T10:25:00Z" w16du:dateUtc="2025-10-02T09:25:00Z">
            <w:rPr>
              <w:spacing w:val="-8"/>
            </w:rPr>
          </w:rPrChange>
        </w:rPr>
        <w:t xml:space="preserve"> </w:t>
      </w:r>
      <w:r w:rsidRPr="00C50AD9">
        <w:rPr>
          <w:rFonts w:asciiTheme="minorHAnsi" w:hAnsiTheme="minorHAnsi" w:cstheme="minorHAnsi"/>
        </w:rPr>
        <w:t>and</w:t>
      </w:r>
      <w:r w:rsidRPr="00C50AD9">
        <w:rPr>
          <w:rFonts w:asciiTheme="minorHAnsi" w:hAnsiTheme="minorHAnsi" w:cstheme="minorHAnsi"/>
          <w:rPrChange w:id="2218" w:author="Microsoft Word" w:date="2025-10-02T10:25:00Z" w16du:dateUtc="2025-10-02T09:25:00Z">
            <w:rPr>
              <w:spacing w:val="-7"/>
            </w:rPr>
          </w:rPrChange>
        </w:rPr>
        <w:t xml:space="preserve"> </w:t>
      </w:r>
      <w:r w:rsidRPr="00C50AD9">
        <w:rPr>
          <w:rFonts w:asciiTheme="minorHAnsi" w:hAnsiTheme="minorHAnsi" w:cstheme="minorHAnsi"/>
        </w:rPr>
        <w:t>Training</w:t>
      </w:r>
      <w:r w:rsidRPr="00C50AD9">
        <w:rPr>
          <w:rFonts w:asciiTheme="minorHAnsi" w:hAnsiTheme="minorHAnsi" w:cstheme="minorHAnsi"/>
          <w:rPrChange w:id="2219" w:author="Microsoft Word" w:date="2025-10-02T10:25:00Z" w16du:dateUtc="2025-10-02T09:25:00Z">
            <w:rPr>
              <w:spacing w:val="-6"/>
            </w:rPr>
          </w:rPrChange>
        </w:rPr>
        <w:t xml:space="preserve"> </w:t>
      </w:r>
      <w:r w:rsidRPr="00C50AD9">
        <w:rPr>
          <w:rFonts w:asciiTheme="minorHAnsi" w:hAnsiTheme="minorHAnsi" w:cstheme="minorHAnsi"/>
          <w:rPrChange w:id="2220" w:author="Microsoft Word" w:date="2025-10-02T10:25:00Z" w16du:dateUtc="2025-10-02T09:25:00Z">
            <w:rPr>
              <w:spacing w:val="-2"/>
            </w:rPr>
          </w:rPrChange>
        </w:rPr>
        <w:t>Policy.</w:t>
      </w:r>
      <w:del w:id="2221" w:author="Microsoft Word" w:date="2025-10-02T10:25:00Z" w16du:dateUtc="2025-10-02T09:25:00Z">
        <w:r w:rsidR="005A1C60" w:rsidRPr="00C50AD9">
          <w:rPr>
            <w:rFonts w:asciiTheme="minorHAnsi" w:hAnsiTheme="minorHAnsi" w:cstheme="minorHAnsi"/>
          </w:rPr>
          <w:delText xml:space="preserve"> </w:delText>
        </w:r>
      </w:del>
    </w:p>
    <w:p w14:paraId="01899BB7" w14:textId="52E3B4CD" w:rsidR="00F26870" w:rsidRPr="00C50AD9" w:rsidRDefault="00753589">
      <w:pPr>
        <w:rPr>
          <w:rFonts w:asciiTheme="minorHAnsi" w:hAnsiTheme="minorHAnsi" w:cstheme="minorHAnsi"/>
        </w:rPr>
        <w:pPrChange w:id="2222" w:author="Microsoft Word" w:date="2025-10-02T10:25:00Z" w16du:dateUtc="2025-10-02T09:25:00Z">
          <w:pPr>
            <w:pStyle w:val="BodyText"/>
            <w:spacing w:before="193" w:line="278" w:lineRule="auto"/>
            <w:ind w:left="23" w:right="1" w:hanging="1"/>
          </w:pPr>
        </w:pPrChange>
      </w:pPr>
      <w:r w:rsidRPr="00C50AD9">
        <w:rPr>
          <w:rFonts w:asciiTheme="minorHAnsi" w:hAnsiTheme="minorHAnsi" w:cstheme="minorHAnsi"/>
        </w:rPr>
        <w:t>The school SENCO will assess staff competencies and ensure that CPD provision allows staff</w:t>
      </w:r>
      <w:r w:rsidRPr="00C50AD9">
        <w:rPr>
          <w:rFonts w:asciiTheme="minorHAnsi" w:hAnsiTheme="minorHAnsi" w:cstheme="minorHAnsi"/>
          <w:rPrChange w:id="2223" w:author="Microsoft Word" w:date="2025-10-02T10:25:00Z" w16du:dateUtc="2025-10-02T09:25:00Z">
            <w:rPr>
              <w:spacing w:val="-4"/>
            </w:rPr>
          </w:rPrChange>
        </w:rPr>
        <w:t xml:space="preserve"> </w:t>
      </w:r>
      <w:r w:rsidRPr="00C50AD9">
        <w:rPr>
          <w:rFonts w:asciiTheme="minorHAnsi" w:hAnsiTheme="minorHAnsi" w:cstheme="minorHAnsi"/>
        </w:rPr>
        <w:t>to</w:t>
      </w:r>
      <w:r w:rsidRPr="00C50AD9">
        <w:rPr>
          <w:rFonts w:asciiTheme="minorHAnsi" w:hAnsiTheme="minorHAnsi" w:cstheme="minorHAnsi"/>
          <w:rPrChange w:id="2224" w:author="Microsoft Word" w:date="2025-10-02T10:25:00Z" w16du:dateUtc="2025-10-02T09:25:00Z">
            <w:rPr>
              <w:spacing w:val="-3"/>
            </w:rPr>
          </w:rPrChange>
        </w:rPr>
        <w:t xml:space="preserve"> </w:t>
      </w:r>
      <w:r w:rsidRPr="00C50AD9">
        <w:rPr>
          <w:rFonts w:asciiTheme="minorHAnsi" w:hAnsiTheme="minorHAnsi" w:cstheme="minorHAnsi"/>
        </w:rPr>
        <w:t>develop</w:t>
      </w:r>
      <w:r w:rsidRPr="00C50AD9">
        <w:rPr>
          <w:rFonts w:asciiTheme="minorHAnsi" w:hAnsiTheme="minorHAnsi" w:cstheme="minorHAnsi"/>
          <w:rPrChange w:id="2225" w:author="Microsoft Word" w:date="2025-10-02T10:25:00Z" w16du:dateUtc="2025-10-02T09:25:00Z">
            <w:rPr>
              <w:spacing w:val="-4"/>
            </w:rPr>
          </w:rPrChange>
        </w:rPr>
        <w:t xml:space="preserve"> </w:t>
      </w:r>
      <w:r w:rsidRPr="00C50AD9">
        <w:rPr>
          <w:rFonts w:asciiTheme="minorHAnsi" w:hAnsiTheme="minorHAnsi" w:cstheme="minorHAnsi"/>
        </w:rPr>
        <w:t>their</w:t>
      </w:r>
      <w:r w:rsidRPr="00C50AD9">
        <w:rPr>
          <w:rFonts w:asciiTheme="minorHAnsi" w:hAnsiTheme="minorHAnsi" w:cstheme="minorHAnsi"/>
          <w:rPrChange w:id="2226" w:author="Microsoft Word" w:date="2025-10-02T10:25:00Z" w16du:dateUtc="2025-10-02T09:25:00Z">
            <w:rPr>
              <w:spacing w:val="-4"/>
            </w:rPr>
          </w:rPrChange>
        </w:rPr>
        <w:t xml:space="preserve"> </w:t>
      </w:r>
      <w:r w:rsidRPr="00C50AD9">
        <w:rPr>
          <w:rFonts w:asciiTheme="minorHAnsi" w:hAnsiTheme="minorHAnsi" w:cstheme="minorHAnsi"/>
        </w:rPr>
        <w:t>awareness,</w:t>
      </w:r>
      <w:r w:rsidRPr="00C50AD9">
        <w:rPr>
          <w:rFonts w:asciiTheme="minorHAnsi" w:hAnsiTheme="minorHAnsi" w:cstheme="minorHAnsi"/>
          <w:rPrChange w:id="2227" w:author="Microsoft Word" w:date="2025-10-02T10:25:00Z" w16du:dateUtc="2025-10-02T09:25:00Z">
            <w:rPr>
              <w:spacing w:val="-3"/>
            </w:rPr>
          </w:rPrChange>
        </w:rPr>
        <w:t xml:space="preserve"> </w:t>
      </w:r>
      <w:r w:rsidRPr="00C50AD9">
        <w:rPr>
          <w:rFonts w:asciiTheme="minorHAnsi" w:hAnsiTheme="minorHAnsi" w:cstheme="minorHAnsi"/>
        </w:rPr>
        <w:t>skills,</w:t>
      </w:r>
      <w:r w:rsidRPr="00C50AD9">
        <w:rPr>
          <w:rFonts w:asciiTheme="minorHAnsi" w:hAnsiTheme="minorHAnsi" w:cstheme="minorHAnsi"/>
          <w:rPrChange w:id="2228" w:author="Microsoft Word" w:date="2025-10-02T10:25:00Z" w16du:dateUtc="2025-10-02T09:25:00Z">
            <w:rPr>
              <w:spacing w:val="-2"/>
            </w:rPr>
          </w:rPrChange>
        </w:rPr>
        <w:t xml:space="preserve"> </w:t>
      </w:r>
      <w:r w:rsidRPr="00C50AD9">
        <w:rPr>
          <w:rFonts w:asciiTheme="minorHAnsi" w:hAnsiTheme="minorHAnsi" w:cstheme="minorHAnsi"/>
        </w:rPr>
        <w:t>and</w:t>
      </w:r>
      <w:r w:rsidRPr="00C50AD9">
        <w:rPr>
          <w:rFonts w:asciiTheme="minorHAnsi" w:hAnsiTheme="minorHAnsi" w:cstheme="minorHAnsi"/>
          <w:rPrChange w:id="2229" w:author="Microsoft Word" w:date="2025-10-02T10:25:00Z" w16du:dateUtc="2025-10-02T09:25:00Z">
            <w:rPr>
              <w:spacing w:val="-5"/>
            </w:rPr>
          </w:rPrChange>
        </w:rPr>
        <w:t xml:space="preserve"> </w:t>
      </w:r>
      <w:r w:rsidR="00C50AD9" w:rsidRPr="00C50AD9">
        <w:rPr>
          <w:rFonts w:asciiTheme="minorHAnsi" w:hAnsiTheme="minorHAnsi" w:cstheme="minorHAnsi"/>
        </w:rPr>
        <w:t>practice</w:t>
      </w:r>
      <w:r w:rsidRPr="00C50AD9">
        <w:rPr>
          <w:rFonts w:asciiTheme="minorHAnsi" w:hAnsiTheme="minorHAnsi" w:cstheme="minorHAnsi"/>
          <w:rPrChange w:id="2230" w:author="Microsoft Word" w:date="2025-10-02T10:25:00Z" w16du:dateUtc="2025-10-02T09:25:00Z">
            <w:rPr>
              <w:spacing w:val="-3"/>
            </w:rPr>
          </w:rPrChange>
        </w:rPr>
        <w:t xml:space="preserve"> </w:t>
      </w:r>
      <w:r w:rsidRPr="00C50AD9">
        <w:rPr>
          <w:rFonts w:asciiTheme="minorHAnsi" w:hAnsiTheme="minorHAnsi" w:cstheme="minorHAnsi"/>
        </w:rPr>
        <w:t>in</w:t>
      </w:r>
      <w:r w:rsidRPr="00C50AD9">
        <w:rPr>
          <w:rFonts w:asciiTheme="minorHAnsi" w:hAnsiTheme="minorHAnsi" w:cstheme="minorHAnsi"/>
          <w:rPrChange w:id="2231" w:author="Microsoft Word" w:date="2025-10-02T10:25:00Z" w16du:dateUtc="2025-10-02T09:25:00Z">
            <w:rPr>
              <w:spacing w:val="-3"/>
            </w:rPr>
          </w:rPrChange>
        </w:rPr>
        <w:t xml:space="preserve"> </w:t>
      </w:r>
      <w:r w:rsidRPr="00C50AD9">
        <w:rPr>
          <w:rFonts w:asciiTheme="minorHAnsi" w:hAnsiTheme="minorHAnsi" w:cstheme="minorHAnsi"/>
        </w:rPr>
        <w:t>identifying,</w:t>
      </w:r>
      <w:r w:rsidRPr="00C50AD9">
        <w:rPr>
          <w:rFonts w:asciiTheme="minorHAnsi" w:hAnsiTheme="minorHAnsi" w:cstheme="minorHAnsi"/>
          <w:rPrChange w:id="2232" w:author="Microsoft Word" w:date="2025-10-02T10:25:00Z" w16du:dateUtc="2025-10-02T09:25:00Z">
            <w:rPr>
              <w:spacing w:val="-2"/>
            </w:rPr>
          </w:rPrChange>
        </w:rPr>
        <w:t xml:space="preserve"> </w:t>
      </w:r>
      <w:r w:rsidRPr="00C50AD9">
        <w:rPr>
          <w:rFonts w:asciiTheme="minorHAnsi" w:hAnsiTheme="minorHAnsi" w:cstheme="minorHAnsi"/>
        </w:rPr>
        <w:t>educating,</w:t>
      </w:r>
      <w:r w:rsidRPr="00C50AD9">
        <w:rPr>
          <w:rFonts w:asciiTheme="minorHAnsi" w:hAnsiTheme="minorHAnsi" w:cstheme="minorHAnsi"/>
          <w:rPrChange w:id="2233" w:author="Microsoft Word" w:date="2025-10-02T10:25:00Z" w16du:dateUtc="2025-10-02T09:25:00Z">
            <w:rPr>
              <w:spacing w:val="-2"/>
            </w:rPr>
          </w:rPrChange>
        </w:rPr>
        <w:t xml:space="preserve"> </w:t>
      </w:r>
      <w:r w:rsidRPr="00C50AD9">
        <w:rPr>
          <w:rFonts w:asciiTheme="minorHAnsi" w:hAnsiTheme="minorHAnsi" w:cstheme="minorHAnsi"/>
        </w:rPr>
        <w:t>and</w:t>
      </w:r>
      <w:r w:rsidRPr="00C50AD9">
        <w:rPr>
          <w:rFonts w:asciiTheme="minorHAnsi" w:hAnsiTheme="minorHAnsi" w:cstheme="minorHAnsi"/>
          <w:rPrChange w:id="2234" w:author="Microsoft Word" w:date="2025-10-02T10:25:00Z" w16du:dateUtc="2025-10-02T09:25:00Z">
            <w:rPr>
              <w:spacing w:val="-3"/>
            </w:rPr>
          </w:rPrChange>
        </w:rPr>
        <w:t xml:space="preserve"> </w:t>
      </w:r>
      <w:r w:rsidRPr="00C50AD9">
        <w:rPr>
          <w:rFonts w:asciiTheme="minorHAnsi" w:hAnsiTheme="minorHAnsi" w:cstheme="minorHAnsi"/>
        </w:rPr>
        <w:t>assessing pupils with SEND.</w:t>
      </w:r>
      <w:del w:id="2235" w:author="Microsoft Word" w:date="2025-10-02T10:25:00Z" w16du:dateUtc="2025-10-02T09:25:00Z">
        <w:r w:rsidR="00476B67" w:rsidRPr="00C50AD9">
          <w:rPr>
            <w:rFonts w:asciiTheme="minorHAnsi" w:hAnsiTheme="minorHAnsi" w:cstheme="minorHAnsi"/>
          </w:rPr>
          <w:delText xml:space="preserve"> </w:delText>
        </w:r>
      </w:del>
      <w:bookmarkStart w:id="2236" w:name="_Promoting_mental_health"/>
      <w:bookmarkStart w:id="2237" w:name="_Reviewing_the_EHC"/>
      <w:bookmarkStart w:id="2238" w:name="_Safeguarding"/>
      <w:bookmarkStart w:id="2239" w:name="_Transferring_between_different"/>
      <w:bookmarkStart w:id="2240" w:name="_SEND_tribunal"/>
      <w:bookmarkEnd w:id="2236"/>
      <w:bookmarkEnd w:id="2237"/>
      <w:bookmarkEnd w:id="2238"/>
      <w:bookmarkEnd w:id="2239"/>
      <w:bookmarkEnd w:id="2240"/>
    </w:p>
    <w:p w14:paraId="01899BB8" w14:textId="77777777" w:rsidR="00F26870" w:rsidRDefault="00753589">
      <w:pPr>
        <w:pStyle w:val="Heading10"/>
        <w:pPrChange w:id="2241" w:author="Microsoft Word" w:date="2025-10-02T10:25:00Z" w16du:dateUtc="2025-10-02T09:25:00Z">
          <w:pPr/>
        </w:pPrChange>
      </w:pPr>
      <w:bookmarkStart w:id="2242" w:name="17._Use_of_data_and_record_keeping"/>
      <w:bookmarkStart w:id="2243" w:name="_bookmark17"/>
      <w:bookmarkStart w:id="2244" w:name="_Data_and_record"/>
      <w:bookmarkEnd w:id="2242"/>
      <w:bookmarkEnd w:id="2243"/>
      <w:bookmarkEnd w:id="2244"/>
      <w:r>
        <w:t>Use</w:t>
      </w:r>
      <w:r w:rsidRPr="00E57E4E">
        <w:rPr>
          <w:rPrChange w:id="2245" w:author="Microsoft Word" w:date="2025-10-02T10:25:00Z" w16du:dateUtc="2025-10-02T09:25:00Z">
            <w:rPr>
              <w:b/>
              <w:spacing w:val="-4"/>
            </w:rPr>
          </w:rPrChange>
        </w:rPr>
        <w:t xml:space="preserve"> </w:t>
      </w:r>
      <w:r>
        <w:t>of</w:t>
      </w:r>
      <w:r w:rsidRPr="00E57E4E">
        <w:rPr>
          <w:rPrChange w:id="2246" w:author="Microsoft Word" w:date="2025-10-02T10:25:00Z" w16du:dateUtc="2025-10-02T09:25:00Z">
            <w:rPr>
              <w:b/>
              <w:spacing w:val="-6"/>
            </w:rPr>
          </w:rPrChange>
        </w:rPr>
        <w:t xml:space="preserve"> </w:t>
      </w:r>
      <w:r>
        <w:t>data</w:t>
      </w:r>
      <w:r w:rsidRPr="00E57E4E">
        <w:rPr>
          <w:rPrChange w:id="2247" w:author="Microsoft Word" w:date="2025-10-02T10:25:00Z" w16du:dateUtc="2025-10-02T09:25:00Z">
            <w:rPr>
              <w:b/>
              <w:spacing w:val="-3"/>
            </w:rPr>
          </w:rPrChange>
        </w:rPr>
        <w:t xml:space="preserve"> </w:t>
      </w:r>
      <w:r>
        <w:t>and</w:t>
      </w:r>
      <w:r w:rsidRPr="00E57E4E">
        <w:rPr>
          <w:rPrChange w:id="2248" w:author="Microsoft Word" w:date="2025-10-02T10:25:00Z" w16du:dateUtc="2025-10-02T09:25:00Z">
            <w:rPr>
              <w:b/>
              <w:spacing w:val="-2"/>
            </w:rPr>
          </w:rPrChange>
        </w:rPr>
        <w:t xml:space="preserve"> </w:t>
      </w:r>
      <w:r>
        <w:t>record</w:t>
      </w:r>
      <w:r w:rsidRPr="00E57E4E">
        <w:rPr>
          <w:rPrChange w:id="2249" w:author="Microsoft Word" w:date="2025-10-02T10:25:00Z" w16du:dateUtc="2025-10-02T09:25:00Z">
            <w:rPr>
              <w:b/>
              <w:spacing w:val="-1"/>
            </w:rPr>
          </w:rPrChange>
        </w:rPr>
        <w:t xml:space="preserve"> </w:t>
      </w:r>
      <w:r w:rsidRPr="00E57E4E">
        <w:rPr>
          <w:rPrChange w:id="2250" w:author="Microsoft Word" w:date="2025-10-02T10:25:00Z" w16du:dateUtc="2025-10-02T09:25:00Z">
            <w:rPr>
              <w:b/>
              <w:spacing w:val="-2"/>
            </w:rPr>
          </w:rPrChange>
        </w:rPr>
        <w:t>keeping</w:t>
      </w:r>
    </w:p>
    <w:p w14:paraId="01899BB9" w14:textId="29F977D7" w:rsidR="00F26870" w:rsidRDefault="00753589">
      <w:pPr>
        <w:jc w:val="both"/>
        <w:rPr>
          <w:rFonts w:asciiTheme="minorHAnsi" w:hAnsiTheme="minorHAnsi" w:cstheme="minorHAnsi"/>
        </w:rPr>
      </w:pPr>
      <w:r w:rsidRPr="006503CC">
        <w:rPr>
          <w:rFonts w:asciiTheme="minorHAnsi" w:hAnsiTheme="minorHAnsi" w:cstheme="minorHAnsi"/>
        </w:rPr>
        <w:t>All</w:t>
      </w:r>
      <w:r w:rsidRPr="006503CC">
        <w:rPr>
          <w:rFonts w:asciiTheme="minorHAnsi" w:hAnsiTheme="minorHAnsi" w:cstheme="minorHAnsi"/>
          <w:rPrChange w:id="2251" w:author="Microsoft Word" w:date="2025-10-02T10:25:00Z" w16du:dateUtc="2025-10-02T09:25:00Z">
            <w:rPr>
              <w:spacing w:val="-11"/>
            </w:rPr>
          </w:rPrChange>
        </w:rPr>
        <w:t xml:space="preserve"> </w:t>
      </w:r>
      <w:r w:rsidRPr="006503CC">
        <w:rPr>
          <w:rFonts w:asciiTheme="minorHAnsi" w:hAnsiTheme="minorHAnsi" w:cstheme="minorHAnsi"/>
        </w:rPr>
        <w:t>information</w:t>
      </w:r>
      <w:r w:rsidRPr="006503CC">
        <w:rPr>
          <w:rFonts w:asciiTheme="minorHAnsi" w:hAnsiTheme="minorHAnsi" w:cstheme="minorHAnsi"/>
          <w:rPrChange w:id="2252" w:author="Microsoft Word" w:date="2025-10-02T10:25:00Z" w16du:dateUtc="2025-10-02T09:25:00Z">
            <w:rPr>
              <w:spacing w:val="-10"/>
            </w:rPr>
          </w:rPrChange>
        </w:rPr>
        <w:t xml:space="preserve"> </w:t>
      </w:r>
      <w:r w:rsidRPr="006503CC">
        <w:rPr>
          <w:rFonts w:asciiTheme="minorHAnsi" w:hAnsiTheme="minorHAnsi" w:cstheme="minorHAnsi"/>
        </w:rPr>
        <w:t>about</w:t>
      </w:r>
      <w:r w:rsidRPr="006503CC">
        <w:rPr>
          <w:rFonts w:asciiTheme="minorHAnsi" w:hAnsiTheme="minorHAnsi" w:cstheme="minorHAnsi"/>
          <w:rPrChange w:id="2253" w:author="Microsoft Word" w:date="2025-10-02T10:25:00Z" w16du:dateUtc="2025-10-02T09:25:00Z">
            <w:rPr>
              <w:spacing w:val="-11"/>
            </w:rPr>
          </w:rPrChange>
        </w:rPr>
        <w:t xml:space="preserve"> </w:t>
      </w:r>
      <w:r w:rsidRPr="006503CC">
        <w:rPr>
          <w:rFonts w:asciiTheme="minorHAnsi" w:hAnsiTheme="minorHAnsi" w:cstheme="minorHAnsi"/>
        </w:rPr>
        <w:t>pupils</w:t>
      </w:r>
      <w:r w:rsidRPr="006503CC">
        <w:rPr>
          <w:rFonts w:asciiTheme="minorHAnsi" w:hAnsiTheme="minorHAnsi" w:cstheme="minorHAnsi"/>
          <w:rPrChange w:id="2254" w:author="Microsoft Word" w:date="2025-10-02T10:25:00Z" w16du:dateUtc="2025-10-02T09:25:00Z">
            <w:rPr>
              <w:spacing w:val="-9"/>
            </w:rPr>
          </w:rPrChange>
        </w:rPr>
        <w:t xml:space="preserve"> </w:t>
      </w:r>
      <w:r w:rsidRPr="006503CC">
        <w:rPr>
          <w:rFonts w:asciiTheme="minorHAnsi" w:hAnsiTheme="minorHAnsi" w:cstheme="minorHAnsi"/>
        </w:rPr>
        <w:t>will</w:t>
      </w:r>
      <w:r w:rsidRPr="006503CC">
        <w:rPr>
          <w:rFonts w:asciiTheme="minorHAnsi" w:hAnsiTheme="minorHAnsi" w:cstheme="minorHAnsi"/>
          <w:rPrChange w:id="2255" w:author="Microsoft Word" w:date="2025-10-02T10:25:00Z" w16du:dateUtc="2025-10-02T09:25:00Z">
            <w:rPr>
              <w:spacing w:val="-10"/>
            </w:rPr>
          </w:rPrChange>
        </w:rPr>
        <w:t xml:space="preserve"> </w:t>
      </w:r>
      <w:r w:rsidRPr="006503CC">
        <w:rPr>
          <w:rFonts w:asciiTheme="minorHAnsi" w:hAnsiTheme="minorHAnsi" w:cstheme="minorHAnsi"/>
        </w:rPr>
        <w:t>be</w:t>
      </w:r>
      <w:r w:rsidRPr="006503CC">
        <w:rPr>
          <w:rFonts w:asciiTheme="minorHAnsi" w:hAnsiTheme="minorHAnsi" w:cstheme="minorHAnsi"/>
          <w:rPrChange w:id="2256" w:author="Microsoft Word" w:date="2025-10-02T10:25:00Z" w16du:dateUtc="2025-10-02T09:25:00Z">
            <w:rPr>
              <w:spacing w:val="-10"/>
            </w:rPr>
          </w:rPrChange>
        </w:rPr>
        <w:t xml:space="preserve"> </w:t>
      </w:r>
      <w:r w:rsidRPr="006503CC">
        <w:rPr>
          <w:rFonts w:asciiTheme="minorHAnsi" w:hAnsiTheme="minorHAnsi" w:cstheme="minorHAnsi"/>
        </w:rPr>
        <w:t>kept</w:t>
      </w:r>
      <w:r w:rsidRPr="006503CC">
        <w:rPr>
          <w:rFonts w:asciiTheme="minorHAnsi" w:hAnsiTheme="minorHAnsi" w:cstheme="minorHAnsi"/>
          <w:rPrChange w:id="2257" w:author="Microsoft Word" w:date="2025-10-02T10:25:00Z" w16du:dateUtc="2025-10-02T09:25:00Z">
            <w:rPr>
              <w:spacing w:val="-8"/>
            </w:rPr>
          </w:rPrChange>
        </w:rPr>
        <w:t xml:space="preserve"> </w:t>
      </w:r>
      <w:r w:rsidRPr="006503CC">
        <w:rPr>
          <w:rFonts w:asciiTheme="minorHAnsi" w:hAnsiTheme="minorHAnsi" w:cstheme="minorHAnsi"/>
        </w:rPr>
        <w:t>in</w:t>
      </w:r>
      <w:r w:rsidRPr="006503CC">
        <w:rPr>
          <w:rFonts w:asciiTheme="minorHAnsi" w:hAnsiTheme="minorHAnsi" w:cstheme="minorHAnsi"/>
          <w:rPrChange w:id="2258" w:author="Microsoft Word" w:date="2025-10-02T10:25:00Z" w16du:dateUtc="2025-10-02T09:25:00Z">
            <w:rPr>
              <w:spacing w:val="-12"/>
            </w:rPr>
          </w:rPrChange>
        </w:rPr>
        <w:t xml:space="preserve"> </w:t>
      </w:r>
      <w:r w:rsidRPr="006503CC">
        <w:rPr>
          <w:rFonts w:asciiTheme="minorHAnsi" w:hAnsiTheme="minorHAnsi" w:cstheme="minorHAnsi"/>
        </w:rPr>
        <w:t>accordance</w:t>
      </w:r>
      <w:r w:rsidRPr="006503CC">
        <w:rPr>
          <w:rFonts w:asciiTheme="minorHAnsi" w:hAnsiTheme="minorHAnsi" w:cstheme="minorHAnsi"/>
          <w:rPrChange w:id="2259" w:author="Microsoft Word" w:date="2025-10-02T10:25:00Z" w16du:dateUtc="2025-10-02T09:25:00Z">
            <w:rPr>
              <w:spacing w:val="-10"/>
            </w:rPr>
          </w:rPrChange>
        </w:rPr>
        <w:t xml:space="preserve"> </w:t>
      </w:r>
      <w:r w:rsidRPr="006503CC">
        <w:rPr>
          <w:rFonts w:asciiTheme="minorHAnsi" w:hAnsiTheme="minorHAnsi" w:cstheme="minorHAnsi"/>
        </w:rPr>
        <w:t>with</w:t>
      </w:r>
      <w:r w:rsidRPr="006503CC">
        <w:rPr>
          <w:rFonts w:asciiTheme="minorHAnsi" w:hAnsiTheme="minorHAnsi" w:cstheme="minorHAnsi"/>
          <w:rPrChange w:id="2260" w:author="Microsoft Word" w:date="2025-10-02T10:25:00Z" w16du:dateUtc="2025-10-02T09:25:00Z">
            <w:rPr>
              <w:spacing w:val="-12"/>
            </w:rPr>
          </w:rPrChange>
        </w:rPr>
        <w:t xml:space="preserve"> </w:t>
      </w:r>
      <w:r w:rsidRPr="006503CC">
        <w:rPr>
          <w:rFonts w:asciiTheme="minorHAnsi" w:hAnsiTheme="minorHAnsi" w:cstheme="minorHAnsi"/>
        </w:rPr>
        <w:t>the</w:t>
      </w:r>
      <w:r w:rsidRPr="006503CC">
        <w:rPr>
          <w:rFonts w:asciiTheme="minorHAnsi" w:hAnsiTheme="minorHAnsi" w:cstheme="minorHAnsi"/>
          <w:rPrChange w:id="2261" w:author="Microsoft Word" w:date="2025-10-02T10:25:00Z" w16du:dateUtc="2025-10-02T09:25:00Z">
            <w:rPr>
              <w:spacing w:val="-12"/>
            </w:rPr>
          </w:rPrChange>
        </w:rPr>
        <w:t xml:space="preserve"> </w:t>
      </w:r>
      <w:r w:rsidRPr="006503CC">
        <w:rPr>
          <w:rFonts w:asciiTheme="minorHAnsi" w:hAnsiTheme="minorHAnsi" w:cstheme="minorHAnsi"/>
        </w:rPr>
        <w:t>school’s</w:t>
      </w:r>
      <w:r w:rsidRPr="006503CC">
        <w:rPr>
          <w:rFonts w:asciiTheme="minorHAnsi" w:hAnsiTheme="minorHAnsi" w:cstheme="minorHAnsi"/>
          <w:rPrChange w:id="2262" w:author="Microsoft Word" w:date="2025-10-02T10:25:00Z" w16du:dateUtc="2025-10-02T09:25:00Z">
            <w:rPr>
              <w:spacing w:val="-9"/>
            </w:rPr>
          </w:rPrChange>
        </w:rPr>
        <w:t xml:space="preserve"> </w:t>
      </w:r>
      <w:r w:rsidRPr="006503CC">
        <w:rPr>
          <w:rFonts w:asciiTheme="minorHAnsi" w:hAnsiTheme="minorHAnsi" w:cstheme="minorHAnsi"/>
        </w:rPr>
        <w:t>Records</w:t>
      </w:r>
      <w:r w:rsidRPr="006503CC">
        <w:rPr>
          <w:rFonts w:asciiTheme="minorHAnsi" w:hAnsiTheme="minorHAnsi" w:cstheme="minorHAnsi"/>
          <w:rPrChange w:id="2263" w:author="Microsoft Word" w:date="2025-10-02T10:25:00Z" w16du:dateUtc="2025-10-02T09:25:00Z">
            <w:rPr>
              <w:spacing w:val="-12"/>
            </w:rPr>
          </w:rPrChange>
        </w:rPr>
        <w:t xml:space="preserve"> </w:t>
      </w:r>
      <w:r w:rsidRPr="006503CC">
        <w:rPr>
          <w:rFonts w:asciiTheme="minorHAnsi" w:hAnsiTheme="minorHAnsi" w:cstheme="minorHAnsi"/>
        </w:rPr>
        <w:t>Management Policy and Data Protection Policy.</w:t>
      </w:r>
      <w:del w:id="2264" w:author="Microsoft Word" w:date="2025-10-02T10:25:00Z" w16du:dateUtc="2025-10-02T09:25:00Z">
        <w:r w:rsidR="000D39E9" w:rsidRPr="006503CC">
          <w:rPr>
            <w:rFonts w:asciiTheme="minorHAnsi" w:hAnsiTheme="minorHAnsi" w:cstheme="minorHAnsi"/>
          </w:rPr>
          <w:delText xml:space="preserve"> </w:delText>
        </w:r>
      </w:del>
    </w:p>
    <w:p w14:paraId="3FD51359" w14:textId="77777777" w:rsidR="006503CC" w:rsidRPr="006503CC" w:rsidRDefault="006503CC" w:rsidP="006503CC">
      <w:pPr>
        <w:jc w:val="both"/>
        <w:rPr>
          <w:rFonts w:asciiTheme="minorHAnsi" w:hAnsiTheme="minorHAnsi" w:cstheme="minorHAnsi"/>
        </w:rPr>
      </w:pPr>
    </w:p>
    <w:p w14:paraId="01899BBA" w14:textId="77777777" w:rsidR="00F26870" w:rsidRPr="006503CC" w:rsidRDefault="00753589">
      <w:pPr>
        <w:jc w:val="both"/>
        <w:rPr>
          <w:rFonts w:asciiTheme="minorHAnsi" w:hAnsiTheme="minorHAnsi" w:cstheme="minorHAnsi"/>
        </w:rPr>
        <w:pPrChange w:id="2265" w:author="Microsoft Word" w:date="2025-10-02T10:25:00Z" w16du:dateUtc="2025-10-02T09:25:00Z">
          <w:pPr>
            <w:pStyle w:val="BodyText"/>
            <w:spacing w:before="198"/>
            <w:ind w:left="23"/>
          </w:pPr>
        </w:pPrChange>
      </w:pPr>
      <w:r w:rsidRPr="006503CC">
        <w:rPr>
          <w:rFonts w:asciiTheme="minorHAnsi" w:hAnsiTheme="minorHAnsi" w:cstheme="minorHAnsi"/>
        </w:rPr>
        <w:t>The</w:t>
      </w:r>
      <w:r w:rsidRPr="006503CC">
        <w:rPr>
          <w:rFonts w:asciiTheme="minorHAnsi" w:hAnsiTheme="minorHAnsi" w:cstheme="minorHAnsi"/>
          <w:rPrChange w:id="2266" w:author="Microsoft Word" w:date="2025-10-02T10:25:00Z" w16du:dateUtc="2025-10-02T09:25:00Z">
            <w:rPr>
              <w:spacing w:val="-5"/>
            </w:rPr>
          </w:rPrChange>
        </w:rPr>
        <w:t xml:space="preserve"> </w:t>
      </w:r>
      <w:r w:rsidRPr="006503CC">
        <w:rPr>
          <w:rFonts w:asciiTheme="minorHAnsi" w:hAnsiTheme="minorHAnsi" w:cstheme="minorHAnsi"/>
        </w:rPr>
        <w:t>school’s</w:t>
      </w:r>
      <w:r w:rsidRPr="006503CC">
        <w:rPr>
          <w:rFonts w:asciiTheme="minorHAnsi" w:hAnsiTheme="minorHAnsi" w:cstheme="minorHAnsi"/>
          <w:rPrChange w:id="2267" w:author="Microsoft Word" w:date="2025-10-02T10:25:00Z" w16du:dateUtc="2025-10-02T09:25:00Z">
            <w:rPr>
              <w:spacing w:val="-4"/>
            </w:rPr>
          </w:rPrChange>
        </w:rPr>
        <w:t xml:space="preserve"> </w:t>
      </w:r>
      <w:r w:rsidRPr="006503CC">
        <w:rPr>
          <w:rFonts w:asciiTheme="minorHAnsi" w:hAnsiTheme="minorHAnsi" w:cstheme="minorHAnsi"/>
        </w:rPr>
        <w:t>records</w:t>
      </w:r>
      <w:r w:rsidRPr="006503CC">
        <w:rPr>
          <w:rFonts w:asciiTheme="minorHAnsi" w:hAnsiTheme="minorHAnsi" w:cstheme="minorHAnsi"/>
          <w:rPrChange w:id="2268" w:author="Microsoft Word" w:date="2025-10-02T10:25:00Z" w16du:dateUtc="2025-10-02T09:25:00Z">
            <w:rPr>
              <w:spacing w:val="-6"/>
            </w:rPr>
          </w:rPrChange>
        </w:rPr>
        <w:t xml:space="preserve"> </w:t>
      </w:r>
      <w:r w:rsidRPr="006503CC">
        <w:rPr>
          <w:rFonts w:asciiTheme="minorHAnsi" w:hAnsiTheme="minorHAnsi" w:cstheme="minorHAnsi"/>
          <w:rPrChange w:id="2269" w:author="Microsoft Word" w:date="2025-10-02T10:25:00Z" w16du:dateUtc="2025-10-02T09:25:00Z">
            <w:rPr>
              <w:spacing w:val="-4"/>
            </w:rPr>
          </w:rPrChange>
        </w:rPr>
        <w:t>will:</w:t>
      </w:r>
    </w:p>
    <w:p w14:paraId="01899BBB" w14:textId="77777777" w:rsidR="00F26870" w:rsidRPr="00E57E4E" w:rsidRDefault="00753589">
      <w:pPr>
        <w:pStyle w:val="ListParagraph"/>
        <w:numPr>
          <w:ilvl w:val="0"/>
          <w:numId w:val="55"/>
        </w:numPr>
        <w:jc w:val="both"/>
        <w:rPr>
          <w:rPrChange w:id="2270" w:author="Microsoft Word" w:date="2025-10-02T10:25:00Z" w16du:dateUtc="2025-10-02T09:25:00Z">
            <w:rPr>
              <w:rFonts w:ascii="Symbol" w:hAnsi="Symbol"/>
            </w:rPr>
          </w:rPrChange>
        </w:rPr>
        <w:pPrChange w:id="2271" w:author="Microsoft Word" w:date="2025-10-02T10:25:00Z" w16du:dateUtc="2025-10-02T09:25:00Z">
          <w:pPr>
            <w:pStyle w:val="ListParagraph"/>
            <w:numPr>
              <w:ilvl w:val="1"/>
              <w:numId w:val="2"/>
            </w:numPr>
            <w:tabs>
              <w:tab w:val="left" w:pos="742"/>
            </w:tabs>
            <w:spacing w:before="234" w:line="273" w:lineRule="auto"/>
            <w:ind w:left="742" w:right="18" w:hanging="361"/>
            <w:jc w:val="both"/>
          </w:pPr>
        </w:pPrChange>
      </w:pPr>
      <w:r>
        <w:t>Record details of additional or different provision made under SEND support, with accurate information to evidence the SEND support that has been provided over the pupil’s</w:t>
      </w:r>
      <w:r w:rsidRPr="00E57E4E">
        <w:rPr>
          <w:rPrChange w:id="2272" w:author="Microsoft Word" w:date="2025-10-02T10:25:00Z" w16du:dateUtc="2025-10-02T09:25:00Z">
            <w:rPr>
              <w:spacing w:val="-7"/>
            </w:rPr>
          </w:rPrChange>
        </w:rPr>
        <w:t xml:space="preserve"> </w:t>
      </w:r>
      <w:r>
        <w:t>time</w:t>
      </w:r>
      <w:r w:rsidRPr="00E57E4E">
        <w:rPr>
          <w:rPrChange w:id="2273" w:author="Microsoft Word" w:date="2025-10-02T10:25:00Z" w16du:dateUtc="2025-10-02T09:25:00Z">
            <w:rPr>
              <w:spacing w:val="-9"/>
            </w:rPr>
          </w:rPrChange>
        </w:rPr>
        <w:t xml:space="preserve"> </w:t>
      </w:r>
      <w:r>
        <w:t>in</w:t>
      </w:r>
      <w:r w:rsidRPr="00E57E4E">
        <w:rPr>
          <w:rPrChange w:id="2274" w:author="Microsoft Word" w:date="2025-10-02T10:25:00Z" w16du:dateUtc="2025-10-02T09:25:00Z">
            <w:rPr>
              <w:spacing w:val="-9"/>
            </w:rPr>
          </w:rPrChange>
        </w:rPr>
        <w:t xml:space="preserve"> </w:t>
      </w:r>
      <w:r>
        <w:t>the</w:t>
      </w:r>
      <w:r w:rsidRPr="00E57E4E">
        <w:rPr>
          <w:rPrChange w:id="2275" w:author="Microsoft Word" w:date="2025-10-02T10:25:00Z" w16du:dateUtc="2025-10-02T09:25:00Z">
            <w:rPr>
              <w:spacing w:val="-9"/>
            </w:rPr>
          </w:rPrChange>
        </w:rPr>
        <w:t xml:space="preserve"> </w:t>
      </w:r>
      <w:r>
        <w:t>school,</w:t>
      </w:r>
      <w:r w:rsidRPr="00E57E4E">
        <w:rPr>
          <w:rPrChange w:id="2276" w:author="Microsoft Word" w:date="2025-10-02T10:25:00Z" w16du:dateUtc="2025-10-02T09:25:00Z">
            <w:rPr>
              <w:spacing w:val="-8"/>
            </w:rPr>
          </w:rPrChange>
        </w:rPr>
        <w:t xml:space="preserve"> </w:t>
      </w:r>
      <w:r>
        <w:t>as</w:t>
      </w:r>
      <w:r w:rsidRPr="00E57E4E">
        <w:rPr>
          <w:rPrChange w:id="2277" w:author="Microsoft Word" w:date="2025-10-02T10:25:00Z" w16du:dateUtc="2025-10-02T09:25:00Z">
            <w:rPr>
              <w:spacing w:val="-8"/>
            </w:rPr>
          </w:rPrChange>
        </w:rPr>
        <w:t xml:space="preserve"> </w:t>
      </w:r>
      <w:r>
        <w:t>well</w:t>
      </w:r>
      <w:r w:rsidRPr="00E57E4E">
        <w:rPr>
          <w:rPrChange w:id="2278" w:author="Microsoft Word" w:date="2025-10-02T10:25:00Z" w16du:dateUtc="2025-10-02T09:25:00Z">
            <w:rPr>
              <w:spacing w:val="-8"/>
            </w:rPr>
          </w:rPrChange>
        </w:rPr>
        <w:t xml:space="preserve"> </w:t>
      </w:r>
      <w:r>
        <w:t>as</w:t>
      </w:r>
      <w:r w:rsidRPr="00E57E4E">
        <w:rPr>
          <w:rPrChange w:id="2279" w:author="Microsoft Word" w:date="2025-10-02T10:25:00Z" w16du:dateUtc="2025-10-02T09:25:00Z">
            <w:rPr>
              <w:spacing w:val="-8"/>
            </w:rPr>
          </w:rPrChange>
        </w:rPr>
        <w:t xml:space="preserve"> </w:t>
      </w:r>
      <w:r>
        <w:t>its</w:t>
      </w:r>
      <w:r w:rsidRPr="00E57E4E">
        <w:rPr>
          <w:rPrChange w:id="2280" w:author="Microsoft Word" w:date="2025-10-02T10:25:00Z" w16du:dateUtc="2025-10-02T09:25:00Z">
            <w:rPr>
              <w:spacing w:val="-8"/>
            </w:rPr>
          </w:rPrChange>
        </w:rPr>
        <w:t xml:space="preserve"> </w:t>
      </w:r>
      <w:r>
        <w:t>impact,</w:t>
      </w:r>
      <w:r w:rsidRPr="00E57E4E">
        <w:rPr>
          <w:rPrChange w:id="2281" w:author="Microsoft Word" w:date="2025-10-02T10:25:00Z" w16du:dateUtc="2025-10-02T09:25:00Z">
            <w:rPr>
              <w:spacing w:val="-8"/>
            </w:rPr>
          </w:rPrChange>
        </w:rPr>
        <w:t xml:space="preserve"> </w:t>
      </w:r>
      <w:r>
        <w:t>e.g.</w:t>
      </w:r>
      <w:r w:rsidRPr="00E57E4E">
        <w:rPr>
          <w:rPrChange w:id="2282" w:author="Microsoft Word" w:date="2025-10-02T10:25:00Z" w16du:dateUtc="2025-10-02T09:25:00Z">
            <w:rPr>
              <w:spacing w:val="-8"/>
            </w:rPr>
          </w:rPrChange>
        </w:rPr>
        <w:t xml:space="preserve"> </w:t>
      </w:r>
      <w:r>
        <w:t>through</w:t>
      </w:r>
      <w:r w:rsidRPr="00E57E4E">
        <w:rPr>
          <w:rPrChange w:id="2283" w:author="Microsoft Word" w:date="2025-10-02T10:25:00Z" w16du:dateUtc="2025-10-02T09:25:00Z">
            <w:rPr>
              <w:spacing w:val="-9"/>
            </w:rPr>
          </w:rPrChange>
        </w:rPr>
        <w:t xml:space="preserve"> </w:t>
      </w:r>
      <w:r>
        <w:t>the</w:t>
      </w:r>
      <w:r w:rsidRPr="00E57E4E">
        <w:rPr>
          <w:rPrChange w:id="2284" w:author="Microsoft Word" w:date="2025-10-02T10:25:00Z" w16du:dateUtc="2025-10-02T09:25:00Z">
            <w:rPr>
              <w:spacing w:val="-9"/>
            </w:rPr>
          </w:rPrChange>
        </w:rPr>
        <w:t xml:space="preserve"> </w:t>
      </w:r>
      <w:r>
        <w:t>use</w:t>
      </w:r>
      <w:r w:rsidRPr="00E57E4E">
        <w:rPr>
          <w:rPrChange w:id="2285" w:author="Microsoft Word" w:date="2025-10-02T10:25:00Z" w16du:dateUtc="2025-10-02T09:25:00Z">
            <w:rPr>
              <w:spacing w:val="-9"/>
            </w:rPr>
          </w:rPrChange>
        </w:rPr>
        <w:t xml:space="preserve"> </w:t>
      </w:r>
      <w:r>
        <w:t>of</w:t>
      </w:r>
      <w:r w:rsidRPr="00E57E4E">
        <w:rPr>
          <w:rPrChange w:id="2286" w:author="Microsoft Word" w:date="2025-10-02T10:25:00Z" w16du:dateUtc="2025-10-02T09:25:00Z">
            <w:rPr>
              <w:spacing w:val="-8"/>
            </w:rPr>
          </w:rPrChange>
        </w:rPr>
        <w:t xml:space="preserve"> </w:t>
      </w:r>
      <w:r>
        <w:t>provision</w:t>
      </w:r>
      <w:r w:rsidRPr="00E57E4E">
        <w:rPr>
          <w:rPrChange w:id="2287" w:author="Microsoft Word" w:date="2025-10-02T10:25:00Z" w16du:dateUtc="2025-10-02T09:25:00Z">
            <w:rPr>
              <w:spacing w:val="-7"/>
            </w:rPr>
          </w:rPrChange>
        </w:rPr>
        <w:t xml:space="preserve"> </w:t>
      </w:r>
      <w:r>
        <w:t>maps.</w:t>
      </w:r>
    </w:p>
    <w:p w14:paraId="01899BBC" w14:textId="77777777" w:rsidR="00F26870" w:rsidRPr="00E57E4E" w:rsidRDefault="00753589">
      <w:pPr>
        <w:pStyle w:val="ListParagraph"/>
        <w:numPr>
          <w:ilvl w:val="0"/>
          <w:numId w:val="55"/>
        </w:numPr>
        <w:jc w:val="both"/>
        <w:rPr>
          <w:rPrChange w:id="2288" w:author="Microsoft Word" w:date="2025-10-02T10:25:00Z" w16du:dateUtc="2025-10-02T09:25:00Z">
            <w:rPr>
              <w:rFonts w:ascii="Symbol" w:hAnsi="Symbol"/>
            </w:rPr>
          </w:rPrChange>
        </w:rPr>
        <w:pPrChange w:id="2289" w:author="Microsoft Word" w:date="2025-10-02T10:25:00Z" w16du:dateUtc="2025-10-02T09:25:00Z">
          <w:pPr>
            <w:pStyle w:val="ListParagraph"/>
            <w:numPr>
              <w:ilvl w:val="1"/>
              <w:numId w:val="2"/>
            </w:numPr>
            <w:tabs>
              <w:tab w:val="left" w:pos="741"/>
              <w:tab w:val="left" w:pos="743"/>
            </w:tabs>
            <w:spacing w:before="4" w:line="273" w:lineRule="auto"/>
            <w:ind w:right="19" w:hanging="361"/>
            <w:jc w:val="both"/>
          </w:pPr>
        </w:pPrChange>
      </w:pPr>
      <w:r>
        <w:t>Include details of SEND, outcomes, action, agreed support, teaching strategies and the</w:t>
      </w:r>
      <w:r w:rsidRPr="00E57E4E">
        <w:rPr>
          <w:rPrChange w:id="2290" w:author="Microsoft Word" w:date="2025-10-02T10:25:00Z" w16du:dateUtc="2025-10-02T09:25:00Z">
            <w:rPr>
              <w:spacing w:val="-8"/>
            </w:rPr>
          </w:rPrChange>
        </w:rPr>
        <w:t xml:space="preserve"> </w:t>
      </w:r>
      <w:r>
        <w:t>involvement</w:t>
      </w:r>
      <w:r w:rsidRPr="00E57E4E">
        <w:rPr>
          <w:rPrChange w:id="2291" w:author="Microsoft Word" w:date="2025-10-02T10:25:00Z" w16du:dateUtc="2025-10-02T09:25:00Z">
            <w:rPr>
              <w:spacing w:val="-7"/>
            </w:rPr>
          </w:rPrChange>
        </w:rPr>
        <w:t xml:space="preserve"> </w:t>
      </w:r>
      <w:r>
        <w:t>of</w:t>
      </w:r>
      <w:r w:rsidRPr="00E57E4E">
        <w:rPr>
          <w:rPrChange w:id="2292" w:author="Microsoft Word" w:date="2025-10-02T10:25:00Z" w16du:dateUtc="2025-10-02T09:25:00Z">
            <w:rPr>
              <w:spacing w:val="-9"/>
            </w:rPr>
          </w:rPrChange>
        </w:rPr>
        <w:t xml:space="preserve"> </w:t>
      </w:r>
      <w:r>
        <w:t>specialists,</w:t>
      </w:r>
      <w:r w:rsidRPr="00E57E4E">
        <w:rPr>
          <w:rPrChange w:id="2293" w:author="Microsoft Word" w:date="2025-10-02T10:25:00Z" w16du:dateUtc="2025-10-02T09:25:00Z">
            <w:rPr>
              <w:spacing w:val="-7"/>
            </w:rPr>
          </w:rPrChange>
        </w:rPr>
        <w:t xml:space="preserve"> </w:t>
      </w:r>
      <w:r>
        <w:t>as</w:t>
      </w:r>
      <w:r w:rsidRPr="00E57E4E">
        <w:rPr>
          <w:rPrChange w:id="2294" w:author="Microsoft Word" w:date="2025-10-02T10:25:00Z" w16du:dateUtc="2025-10-02T09:25:00Z">
            <w:rPr>
              <w:spacing w:val="-8"/>
            </w:rPr>
          </w:rPrChange>
        </w:rPr>
        <w:t xml:space="preserve"> </w:t>
      </w:r>
      <w:r>
        <w:t>part</w:t>
      </w:r>
      <w:r w:rsidRPr="00E57E4E">
        <w:rPr>
          <w:rPrChange w:id="2295" w:author="Microsoft Word" w:date="2025-10-02T10:25:00Z" w16du:dateUtc="2025-10-02T09:25:00Z">
            <w:rPr>
              <w:spacing w:val="-9"/>
            </w:rPr>
          </w:rPrChange>
        </w:rPr>
        <w:t xml:space="preserve"> </w:t>
      </w:r>
      <w:r>
        <w:t>of</w:t>
      </w:r>
      <w:r w:rsidRPr="00E57E4E">
        <w:rPr>
          <w:rPrChange w:id="2296" w:author="Microsoft Word" w:date="2025-10-02T10:25:00Z" w16du:dateUtc="2025-10-02T09:25:00Z">
            <w:rPr>
              <w:spacing w:val="-7"/>
            </w:rPr>
          </w:rPrChange>
        </w:rPr>
        <w:t xml:space="preserve"> </w:t>
      </w:r>
      <w:r>
        <w:t>its</w:t>
      </w:r>
      <w:r w:rsidRPr="00E57E4E">
        <w:rPr>
          <w:rPrChange w:id="2297" w:author="Microsoft Word" w:date="2025-10-02T10:25:00Z" w16du:dateUtc="2025-10-02T09:25:00Z">
            <w:rPr>
              <w:spacing w:val="-8"/>
            </w:rPr>
          </w:rPrChange>
        </w:rPr>
        <w:t xml:space="preserve"> </w:t>
      </w:r>
      <w:r>
        <w:t>standard</w:t>
      </w:r>
      <w:r w:rsidRPr="00E57E4E">
        <w:rPr>
          <w:rPrChange w:id="2298" w:author="Microsoft Word" w:date="2025-10-02T10:25:00Z" w16du:dateUtc="2025-10-02T09:25:00Z">
            <w:rPr>
              <w:spacing w:val="-8"/>
            </w:rPr>
          </w:rPrChange>
        </w:rPr>
        <w:t xml:space="preserve"> </w:t>
      </w:r>
      <w:r>
        <w:t>management</w:t>
      </w:r>
      <w:r w:rsidRPr="00E57E4E">
        <w:rPr>
          <w:rPrChange w:id="2299" w:author="Microsoft Word" w:date="2025-10-02T10:25:00Z" w16du:dateUtc="2025-10-02T09:25:00Z">
            <w:rPr>
              <w:spacing w:val="-7"/>
            </w:rPr>
          </w:rPrChange>
        </w:rPr>
        <w:t xml:space="preserve"> </w:t>
      </w:r>
      <w:r>
        <w:t>information</w:t>
      </w:r>
      <w:r w:rsidRPr="00E57E4E">
        <w:rPr>
          <w:rPrChange w:id="2300" w:author="Microsoft Word" w:date="2025-10-02T10:25:00Z" w16du:dateUtc="2025-10-02T09:25:00Z">
            <w:rPr>
              <w:spacing w:val="-8"/>
            </w:rPr>
          </w:rPrChange>
        </w:rPr>
        <w:t xml:space="preserve"> </w:t>
      </w:r>
      <w:r>
        <w:t>system to monitor the progress, behaviour and development of all pupils.</w:t>
      </w:r>
    </w:p>
    <w:p w14:paraId="01899BBD" w14:textId="77777777" w:rsidR="00F26870" w:rsidRPr="00E57E4E" w:rsidRDefault="00753589">
      <w:pPr>
        <w:pStyle w:val="ListParagraph"/>
        <w:numPr>
          <w:ilvl w:val="0"/>
          <w:numId w:val="55"/>
        </w:numPr>
        <w:ind w:left="714" w:hanging="357"/>
        <w:jc w:val="both"/>
        <w:rPr>
          <w:rPrChange w:id="2301" w:author="Microsoft Word" w:date="2025-10-02T10:25:00Z" w16du:dateUtc="2025-10-02T09:25:00Z">
            <w:rPr>
              <w:rFonts w:ascii="Symbol" w:hAnsi="Symbol"/>
            </w:rPr>
          </w:rPrChange>
        </w:rPr>
        <w:pPrChange w:id="2302" w:author="Microsoft Word" w:date="2025-10-02T10:25:00Z" w16du:dateUtc="2025-10-02T09:25:00Z">
          <w:pPr>
            <w:pStyle w:val="ListParagraph"/>
            <w:numPr>
              <w:ilvl w:val="1"/>
              <w:numId w:val="2"/>
            </w:numPr>
            <w:tabs>
              <w:tab w:val="left" w:pos="733"/>
              <w:tab w:val="left" w:pos="735"/>
            </w:tabs>
            <w:spacing w:before="4" w:line="271" w:lineRule="auto"/>
            <w:ind w:left="735" w:right="24" w:hanging="356"/>
            <w:jc w:val="both"/>
          </w:pPr>
        </w:pPrChange>
      </w:pPr>
      <w:r>
        <w:t xml:space="preserve">Maintain an accurate and up-to-date register of the provision made for pupils with </w:t>
      </w:r>
      <w:r w:rsidRPr="00E57E4E">
        <w:rPr>
          <w:rPrChange w:id="2303" w:author="Microsoft Word" w:date="2025-10-02T10:25:00Z" w16du:dateUtc="2025-10-02T09:25:00Z">
            <w:rPr>
              <w:spacing w:val="-2"/>
            </w:rPr>
          </w:rPrChange>
        </w:rPr>
        <w:t>SEND.</w:t>
      </w:r>
    </w:p>
    <w:p w14:paraId="01899BBE" w14:textId="77777777" w:rsidR="00F26870" w:rsidRPr="00E57E4E" w:rsidRDefault="00753589">
      <w:pPr>
        <w:pStyle w:val="ListParagraph"/>
        <w:numPr>
          <w:ilvl w:val="0"/>
          <w:numId w:val="55"/>
        </w:numPr>
        <w:ind w:left="714" w:hanging="357"/>
        <w:jc w:val="both"/>
        <w:rPr>
          <w:rPrChange w:id="2304" w:author="Microsoft Word" w:date="2025-10-02T10:25:00Z" w16du:dateUtc="2025-10-02T09:25:00Z">
            <w:rPr>
              <w:rFonts w:ascii="Symbol" w:hAnsi="Symbol"/>
            </w:rPr>
          </w:rPrChange>
        </w:rPr>
        <w:pPrChange w:id="2305" w:author="Microsoft Word" w:date="2025-10-02T10:25:00Z" w16du:dateUtc="2025-10-02T09:25:00Z">
          <w:pPr>
            <w:pStyle w:val="ListParagraph"/>
            <w:numPr>
              <w:ilvl w:val="1"/>
              <w:numId w:val="2"/>
            </w:numPr>
            <w:tabs>
              <w:tab w:val="left" w:pos="733"/>
              <w:tab w:val="left" w:pos="735"/>
            </w:tabs>
            <w:spacing w:before="7" w:line="273" w:lineRule="auto"/>
            <w:ind w:left="735" w:right="22" w:hanging="356"/>
            <w:jc w:val="both"/>
          </w:pPr>
        </w:pPrChange>
      </w:pPr>
      <w:r>
        <w:t>Be kept securely so that unauthorised persons do not have access to it, so far as reasonably practicable.</w:t>
      </w:r>
    </w:p>
    <w:p w14:paraId="01899BBF" w14:textId="62773A96" w:rsidR="00F26870" w:rsidRPr="006503CC" w:rsidRDefault="00753589">
      <w:pPr>
        <w:jc w:val="both"/>
        <w:rPr>
          <w:rFonts w:asciiTheme="minorHAnsi" w:hAnsiTheme="minorHAnsi" w:cstheme="minorHAnsi"/>
        </w:rPr>
      </w:pPr>
      <w:r w:rsidRPr="006503CC">
        <w:rPr>
          <w:rFonts w:asciiTheme="minorHAnsi" w:hAnsiTheme="minorHAnsi" w:cstheme="minorHAnsi"/>
        </w:rPr>
        <w:t>The</w:t>
      </w:r>
      <w:r w:rsidRPr="006503CC">
        <w:rPr>
          <w:rFonts w:asciiTheme="minorHAnsi" w:hAnsiTheme="minorHAnsi" w:cstheme="minorHAnsi"/>
          <w:rPrChange w:id="2306" w:author="Microsoft Word" w:date="2025-10-02T10:25:00Z" w16du:dateUtc="2025-10-02T09:25:00Z">
            <w:rPr>
              <w:spacing w:val="27"/>
            </w:rPr>
          </w:rPrChange>
        </w:rPr>
        <w:t xml:space="preserve"> </w:t>
      </w:r>
      <w:r w:rsidRPr="006503CC">
        <w:rPr>
          <w:rFonts w:asciiTheme="minorHAnsi" w:hAnsiTheme="minorHAnsi" w:cstheme="minorHAnsi"/>
        </w:rPr>
        <w:t>school</w:t>
      </w:r>
      <w:r w:rsidRPr="006503CC">
        <w:rPr>
          <w:rFonts w:asciiTheme="minorHAnsi" w:hAnsiTheme="minorHAnsi" w:cstheme="minorHAnsi"/>
          <w:rPrChange w:id="2307" w:author="Microsoft Word" w:date="2025-10-02T10:25:00Z" w16du:dateUtc="2025-10-02T09:25:00Z">
            <w:rPr>
              <w:spacing w:val="27"/>
            </w:rPr>
          </w:rPrChange>
        </w:rPr>
        <w:t xml:space="preserve"> </w:t>
      </w:r>
      <w:r w:rsidRPr="006503CC">
        <w:rPr>
          <w:rFonts w:asciiTheme="minorHAnsi" w:hAnsiTheme="minorHAnsi" w:cstheme="minorHAnsi"/>
        </w:rPr>
        <w:t>keeps</w:t>
      </w:r>
      <w:r w:rsidRPr="006503CC">
        <w:rPr>
          <w:rFonts w:asciiTheme="minorHAnsi" w:hAnsiTheme="minorHAnsi" w:cstheme="minorHAnsi"/>
          <w:rPrChange w:id="2308" w:author="Microsoft Word" w:date="2025-10-02T10:25:00Z" w16du:dateUtc="2025-10-02T09:25:00Z">
            <w:rPr>
              <w:spacing w:val="28"/>
            </w:rPr>
          </w:rPrChange>
        </w:rPr>
        <w:t xml:space="preserve"> </w:t>
      </w:r>
      <w:r w:rsidRPr="006503CC">
        <w:rPr>
          <w:rFonts w:asciiTheme="minorHAnsi" w:hAnsiTheme="minorHAnsi" w:cstheme="minorHAnsi"/>
        </w:rPr>
        <w:t>data</w:t>
      </w:r>
      <w:r w:rsidRPr="006503CC">
        <w:rPr>
          <w:rFonts w:asciiTheme="minorHAnsi" w:hAnsiTheme="minorHAnsi" w:cstheme="minorHAnsi"/>
          <w:rPrChange w:id="2309" w:author="Microsoft Word" w:date="2025-10-02T10:25:00Z" w16du:dateUtc="2025-10-02T09:25:00Z">
            <w:rPr>
              <w:spacing w:val="25"/>
            </w:rPr>
          </w:rPrChange>
        </w:rPr>
        <w:t xml:space="preserve"> </w:t>
      </w:r>
      <w:r w:rsidRPr="006503CC">
        <w:rPr>
          <w:rFonts w:asciiTheme="minorHAnsi" w:hAnsiTheme="minorHAnsi" w:cstheme="minorHAnsi"/>
        </w:rPr>
        <w:t>on</w:t>
      </w:r>
      <w:r w:rsidRPr="006503CC">
        <w:rPr>
          <w:rFonts w:asciiTheme="minorHAnsi" w:hAnsiTheme="minorHAnsi" w:cstheme="minorHAnsi"/>
          <w:rPrChange w:id="2310" w:author="Microsoft Word" w:date="2025-10-02T10:25:00Z" w16du:dateUtc="2025-10-02T09:25:00Z">
            <w:rPr>
              <w:spacing w:val="27"/>
            </w:rPr>
          </w:rPrChange>
        </w:rPr>
        <w:t xml:space="preserve"> </w:t>
      </w:r>
      <w:r w:rsidRPr="006503CC">
        <w:rPr>
          <w:rFonts w:asciiTheme="minorHAnsi" w:hAnsiTheme="minorHAnsi" w:cstheme="minorHAnsi"/>
        </w:rPr>
        <w:t>the</w:t>
      </w:r>
      <w:r w:rsidRPr="006503CC">
        <w:rPr>
          <w:rFonts w:asciiTheme="minorHAnsi" w:hAnsiTheme="minorHAnsi" w:cstheme="minorHAnsi"/>
          <w:rPrChange w:id="2311" w:author="Microsoft Word" w:date="2025-10-02T10:25:00Z" w16du:dateUtc="2025-10-02T09:25:00Z">
            <w:rPr>
              <w:spacing w:val="27"/>
            </w:rPr>
          </w:rPrChange>
        </w:rPr>
        <w:t xml:space="preserve"> </w:t>
      </w:r>
      <w:r w:rsidRPr="006503CC">
        <w:rPr>
          <w:rFonts w:asciiTheme="minorHAnsi" w:hAnsiTheme="minorHAnsi" w:cstheme="minorHAnsi"/>
        </w:rPr>
        <w:t>levels</w:t>
      </w:r>
      <w:r w:rsidRPr="006503CC">
        <w:rPr>
          <w:rFonts w:asciiTheme="minorHAnsi" w:hAnsiTheme="minorHAnsi" w:cstheme="minorHAnsi"/>
          <w:rPrChange w:id="2312" w:author="Microsoft Word" w:date="2025-10-02T10:25:00Z" w16du:dateUtc="2025-10-02T09:25:00Z">
            <w:rPr>
              <w:spacing w:val="28"/>
            </w:rPr>
          </w:rPrChange>
        </w:rPr>
        <w:t xml:space="preserve"> </w:t>
      </w:r>
      <w:r w:rsidRPr="006503CC">
        <w:rPr>
          <w:rFonts w:asciiTheme="minorHAnsi" w:hAnsiTheme="minorHAnsi" w:cstheme="minorHAnsi"/>
        </w:rPr>
        <w:t>and</w:t>
      </w:r>
      <w:r w:rsidRPr="006503CC">
        <w:rPr>
          <w:rFonts w:asciiTheme="minorHAnsi" w:hAnsiTheme="minorHAnsi" w:cstheme="minorHAnsi"/>
          <w:rPrChange w:id="2313" w:author="Microsoft Word" w:date="2025-10-02T10:25:00Z" w16du:dateUtc="2025-10-02T09:25:00Z">
            <w:rPr>
              <w:spacing w:val="27"/>
            </w:rPr>
          </w:rPrChange>
        </w:rPr>
        <w:t xml:space="preserve"> </w:t>
      </w:r>
      <w:r w:rsidRPr="006503CC">
        <w:rPr>
          <w:rFonts w:asciiTheme="minorHAnsi" w:hAnsiTheme="minorHAnsi" w:cstheme="minorHAnsi"/>
        </w:rPr>
        <w:t>types</w:t>
      </w:r>
      <w:r w:rsidRPr="006503CC">
        <w:rPr>
          <w:rFonts w:asciiTheme="minorHAnsi" w:hAnsiTheme="minorHAnsi" w:cstheme="minorHAnsi"/>
          <w:rPrChange w:id="2314" w:author="Microsoft Word" w:date="2025-10-02T10:25:00Z" w16du:dateUtc="2025-10-02T09:25:00Z">
            <w:rPr>
              <w:spacing w:val="25"/>
            </w:rPr>
          </w:rPrChange>
        </w:rPr>
        <w:t xml:space="preserve"> </w:t>
      </w:r>
      <w:r w:rsidRPr="006503CC">
        <w:rPr>
          <w:rFonts w:asciiTheme="minorHAnsi" w:hAnsiTheme="minorHAnsi" w:cstheme="minorHAnsi"/>
        </w:rPr>
        <w:t>of</w:t>
      </w:r>
      <w:r w:rsidRPr="006503CC">
        <w:rPr>
          <w:rFonts w:asciiTheme="minorHAnsi" w:hAnsiTheme="minorHAnsi" w:cstheme="minorHAnsi"/>
          <w:rPrChange w:id="2315" w:author="Microsoft Word" w:date="2025-10-02T10:25:00Z" w16du:dateUtc="2025-10-02T09:25:00Z">
            <w:rPr>
              <w:spacing w:val="29"/>
            </w:rPr>
          </w:rPrChange>
        </w:rPr>
        <w:t xml:space="preserve"> </w:t>
      </w:r>
      <w:r w:rsidRPr="006503CC">
        <w:rPr>
          <w:rFonts w:asciiTheme="minorHAnsi" w:hAnsiTheme="minorHAnsi" w:cstheme="minorHAnsi"/>
        </w:rPr>
        <w:t>need</w:t>
      </w:r>
      <w:r w:rsidRPr="006503CC">
        <w:rPr>
          <w:rFonts w:asciiTheme="minorHAnsi" w:hAnsiTheme="minorHAnsi" w:cstheme="minorHAnsi"/>
          <w:rPrChange w:id="2316" w:author="Microsoft Word" w:date="2025-10-02T10:25:00Z" w16du:dateUtc="2025-10-02T09:25:00Z">
            <w:rPr>
              <w:spacing w:val="27"/>
            </w:rPr>
          </w:rPrChange>
        </w:rPr>
        <w:t xml:space="preserve"> </w:t>
      </w:r>
      <w:r w:rsidRPr="006503CC">
        <w:rPr>
          <w:rFonts w:asciiTheme="minorHAnsi" w:hAnsiTheme="minorHAnsi" w:cstheme="minorHAnsi"/>
        </w:rPr>
        <w:t>within</w:t>
      </w:r>
      <w:r w:rsidRPr="006503CC">
        <w:rPr>
          <w:rFonts w:asciiTheme="minorHAnsi" w:hAnsiTheme="minorHAnsi" w:cstheme="minorHAnsi"/>
          <w:rPrChange w:id="2317" w:author="Microsoft Word" w:date="2025-10-02T10:25:00Z" w16du:dateUtc="2025-10-02T09:25:00Z">
            <w:rPr>
              <w:spacing w:val="27"/>
            </w:rPr>
          </w:rPrChange>
        </w:rPr>
        <w:t xml:space="preserve"> </w:t>
      </w:r>
      <w:r w:rsidRPr="006503CC">
        <w:rPr>
          <w:rFonts w:asciiTheme="minorHAnsi" w:hAnsiTheme="minorHAnsi" w:cstheme="minorHAnsi"/>
        </w:rPr>
        <w:t>the</w:t>
      </w:r>
      <w:r w:rsidRPr="006503CC">
        <w:rPr>
          <w:rFonts w:asciiTheme="minorHAnsi" w:hAnsiTheme="minorHAnsi" w:cstheme="minorHAnsi"/>
          <w:rPrChange w:id="2318" w:author="Microsoft Word" w:date="2025-10-02T10:25:00Z" w16du:dateUtc="2025-10-02T09:25:00Z">
            <w:rPr>
              <w:spacing w:val="27"/>
            </w:rPr>
          </w:rPrChange>
        </w:rPr>
        <w:t xml:space="preserve"> </w:t>
      </w:r>
      <w:r w:rsidRPr="006503CC">
        <w:rPr>
          <w:rFonts w:asciiTheme="minorHAnsi" w:hAnsiTheme="minorHAnsi" w:cstheme="minorHAnsi"/>
        </w:rPr>
        <w:t>school</w:t>
      </w:r>
      <w:r w:rsidRPr="006503CC">
        <w:rPr>
          <w:rFonts w:asciiTheme="minorHAnsi" w:hAnsiTheme="minorHAnsi" w:cstheme="minorHAnsi"/>
          <w:rPrChange w:id="2319" w:author="Microsoft Word" w:date="2025-10-02T10:25:00Z" w16du:dateUtc="2025-10-02T09:25:00Z">
            <w:rPr>
              <w:spacing w:val="27"/>
            </w:rPr>
          </w:rPrChange>
        </w:rPr>
        <w:t xml:space="preserve"> </w:t>
      </w:r>
      <w:r w:rsidRPr="006503CC">
        <w:rPr>
          <w:rFonts w:asciiTheme="minorHAnsi" w:hAnsiTheme="minorHAnsi" w:cstheme="minorHAnsi"/>
        </w:rPr>
        <w:t>and</w:t>
      </w:r>
      <w:r w:rsidRPr="006503CC">
        <w:rPr>
          <w:rFonts w:asciiTheme="minorHAnsi" w:hAnsiTheme="minorHAnsi" w:cstheme="minorHAnsi"/>
          <w:rPrChange w:id="2320" w:author="Microsoft Word" w:date="2025-10-02T10:25:00Z" w16du:dateUtc="2025-10-02T09:25:00Z">
            <w:rPr>
              <w:spacing w:val="27"/>
            </w:rPr>
          </w:rPrChange>
        </w:rPr>
        <w:t xml:space="preserve"> </w:t>
      </w:r>
      <w:r w:rsidRPr="006503CC">
        <w:rPr>
          <w:rFonts w:asciiTheme="minorHAnsi" w:hAnsiTheme="minorHAnsi" w:cstheme="minorHAnsi"/>
        </w:rPr>
        <w:t>makes</w:t>
      </w:r>
      <w:r w:rsidRPr="006503CC">
        <w:rPr>
          <w:rFonts w:asciiTheme="minorHAnsi" w:hAnsiTheme="minorHAnsi" w:cstheme="minorHAnsi"/>
          <w:rPrChange w:id="2321" w:author="Microsoft Word" w:date="2025-10-02T10:25:00Z" w16du:dateUtc="2025-10-02T09:25:00Z">
            <w:rPr>
              <w:spacing w:val="25"/>
            </w:rPr>
          </w:rPrChange>
        </w:rPr>
        <w:t xml:space="preserve"> </w:t>
      </w:r>
      <w:r w:rsidRPr="006503CC">
        <w:rPr>
          <w:rFonts w:asciiTheme="minorHAnsi" w:hAnsiTheme="minorHAnsi" w:cstheme="minorHAnsi"/>
        </w:rPr>
        <w:t>this available to the LA and Ofsted.</w:t>
      </w:r>
      <w:del w:id="2322" w:author="Microsoft Word" w:date="2025-10-02T10:25:00Z" w16du:dateUtc="2025-10-02T09:25:00Z">
        <w:r w:rsidR="00D74871" w:rsidRPr="006503CC">
          <w:rPr>
            <w:rFonts w:asciiTheme="minorHAnsi" w:hAnsiTheme="minorHAnsi" w:cstheme="minorHAnsi"/>
          </w:rPr>
          <w:delText xml:space="preserve"> </w:delText>
        </w:r>
      </w:del>
    </w:p>
    <w:p w14:paraId="72E6EF2F" w14:textId="77777777" w:rsidR="006503CC" w:rsidRDefault="006503CC" w:rsidP="006503CC">
      <w:pPr>
        <w:jc w:val="both"/>
      </w:pPr>
    </w:p>
    <w:p w14:paraId="01899BC0" w14:textId="77777777" w:rsidR="00F26870" w:rsidRDefault="00753589">
      <w:pPr>
        <w:jc w:val="both"/>
        <w:rPr>
          <w:b/>
        </w:rPr>
      </w:pPr>
      <w:bookmarkStart w:id="2323" w:name="_Confidentiality"/>
      <w:bookmarkEnd w:id="2323"/>
      <w:r w:rsidRPr="00E57E4E">
        <w:rPr>
          <w:b/>
          <w:rPrChange w:id="2324" w:author="Microsoft Word" w:date="2025-10-02T10:25:00Z" w16du:dateUtc="2025-10-02T09:25:00Z">
            <w:rPr>
              <w:rFonts w:asciiTheme="majorHAnsi" w:eastAsiaTheme="minorHAnsi" w:hAnsiTheme="majorHAnsi"/>
              <w:spacing w:val="-2"/>
              <w:sz w:val="32"/>
              <w:szCs w:val="32"/>
              <w:lang w:val="en-GB"/>
            </w:rPr>
          </w:rPrChange>
        </w:rPr>
        <w:t>Confidentiality</w:t>
      </w:r>
    </w:p>
    <w:p w14:paraId="72AC1131" w14:textId="77777777" w:rsidR="006503CC" w:rsidRDefault="006503CC" w:rsidP="006503CC">
      <w:pPr>
        <w:jc w:val="both"/>
        <w:rPr>
          <w:b/>
          <w:rPrChange w:id="2325" w:author="Microsoft Word" w:date="2025-10-02T10:25:00Z" w16du:dateUtc="2025-10-02T09:25:00Z">
            <w:rPr/>
          </w:rPrChange>
        </w:rPr>
      </w:pPr>
    </w:p>
    <w:p w14:paraId="01899BC1" w14:textId="77777777" w:rsidR="00F26870" w:rsidRPr="006503CC" w:rsidRDefault="00753589">
      <w:pPr>
        <w:jc w:val="both"/>
        <w:rPr>
          <w:rFonts w:asciiTheme="minorHAnsi" w:hAnsiTheme="minorHAnsi" w:cstheme="minorHAnsi"/>
        </w:rPr>
        <w:pPrChange w:id="2326" w:author="Microsoft Word" w:date="2025-10-02T10:25:00Z" w16du:dateUtc="2025-10-02T09:25:00Z">
          <w:pPr>
            <w:pStyle w:val="BodyText"/>
            <w:spacing w:before="236" w:line="278" w:lineRule="auto"/>
            <w:ind w:left="23"/>
          </w:pPr>
        </w:pPrChange>
      </w:pPr>
      <w:r w:rsidRPr="006503CC">
        <w:rPr>
          <w:rFonts w:asciiTheme="minorHAnsi" w:hAnsiTheme="minorHAnsi" w:cstheme="minorHAnsi"/>
        </w:rPr>
        <w:t>The school will not disclose any EHC plan without the consent of the pupil’s parents, except for specified purposes or in the interests of the pupil, such as disclosure:</w:t>
      </w:r>
    </w:p>
    <w:p w14:paraId="01899BC2" w14:textId="130F7146" w:rsidR="00F26870" w:rsidRPr="00E57E4E" w:rsidRDefault="00753589">
      <w:pPr>
        <w:pStyle w:val="ListParagraph"/>
        <w:numPr>
          <w:ilvl w:val="0"/>
          <w:numId w:val="56"/>
        </w:numPr>
        <w:jc w:val="both"/>
        <w:rPr>
          <w:rPrChange w:id="2327" w:author="Microsoft Word" w:date="2025-10-02T10:25:00Z" w16du:dateUtc="2025-10-02T09:25:00Z">
            <w:rPr>
              <w:rFonts w:ascii="Symbol" w:hAnsi="Symbol"/>
            </w:rPr>
          </w:rPrChange>
        </w:rPr>
        <w:pPrChange w:id="2328" w:author="Microsoft Word" w:date="2025-10-02T10:25:00Z" w16du:dateUtc="2025-10-02T09:25:00Z">
          <w:pPr>
            <w:pStyle w:val="ListParagraph"/>
            <w:numPr>
              <w:ilvl w:val="1"/>
              <w:numId w:val="2"/>
            </w:numPr>
            <w:tabs>
              <w:tab w:val="left" w:pos="741"/>
              <w:tab w:val="left" w:pos="743"/>
            </w:tabs>
            <w:spacing w:before="195" w:line="271" w:lineRule="auto"/>
            <w:ind w:right="22" w:hanging="361"/>
            <w:jc w:val="both"/>
          </w:pPr>
        </w:pPrChange>
      </w:pPr>
      <w:r>
        <w:t>To a SEND tribunal when parents appeal, and to the Secretary of State under the Education Act 1996.</w:t>
      </w:r>
      <w:del w:id="2329" w:author="Microsoft Word" w:date="2025-10-02T10:25:00Z" w16du:dateUtc="2025-10-02T09:25:00Z">
        <w:r w:rsidR="00D74871" w:rsidRPr="00E57E4E">
          <w:delText xml:space="preserve"> </w:delText>
        </w:r>
      </w:del>
    </w:p>
    <w:p w14:paraId="01899BC3" w14:textId="77777777" w:rsidR="00F26870" w:rsidRPr="00E57E4E" w:rsidRDefault="00753589">
      <w:pPr>
        <w:pStyle w:val="ListParagraph"/>
        <w:numPr>
          <w:ilvl w:val="0"/>
          <w:numId w:val="56"/>
        </w:numPr>
        <w:jc w:val="both"/>
        <w:rPr>
          <w:rPrChange w:id="2330" w:author="Microsoft Word" w:date="2025-10-02T10:25:00Z" w16du:dateUtc="2025-10-02T09:25:00Z">
            <w:rPr>
              <w:rFonts w:ascii="Symbol" w:hAnsi="Symbol"/>
            </w:rPr>
          </w:rPrChange>
        </w:rPr>
        <w:pPrChange w:id="2331" w:author="Microsoft Word" w:date="2025-10-02T10:25:00Z" w16du:dateUtc="2025-10-02T09:25:00Z">
          <w:pPr>
            <w:pStyle w:val="ListParagraph"/>
            <w:numPr>
              <w:ilvl w:val="1"/>
              <w:numId w:val="2"/>
            </w:numPr>
            <w:tabs>
              <w:tab w:val="left" w:pos="742"/>
            </w:tabs>
            <w:spacing w:before="5"/>
            <w:ind w:left="742" w:hanging="359"/>
            <w:jc w:val="both"/>
          </w:pPr>
        </w:pPrChange>
      </w:pPr>
      <w:r>
        <w:t>On</w:t>
      </w:r>
      <w:r w:rsidRPr="00E57E4E">
        <w:rPr>
          <w:rPrChange w:id="2332" w:author="Microsoft Word" w:date="2025-10-02T10:25:00Z" w16du:dateUtc="2025-10-02T09:25:00Z">
            <w:rPr>
              <w:spacing w:val="-5"/>
            </w:rPr>
          </w:rPrChange>
        </w:rPr>
        <w:t xml:space="preserve"> </w:t>
      </w:r>
      <w:r>
        <w:t>the</w:t>
      </w:r>
      <w:r w:rsidRPr="00E57E4E">
        <w:rPr>
          <w:rPrChange w:id="2333" w:author="Microsoft Word" w:date="2025-10-02T10:25:00Z" w16du:dateUtc="2025-10-02T09:25:00Z">
            <w:rPr>
              <w:spacing w:val="-3"/>
            </w:rPr>
          </w:rPrChange>
        </w:rPr>
        <w:t xml:space="preserve"> </w:t>
      </w:r>
      <w:r>
        <w:t>order</w:t>
      </w:r>
      <w:r w:rsidRPr="00E57E4E">
        <w:rPr>
          <w:rPrChange w:id="2334" w:author="Microsoft Word" w:date="2025-10-02T10:25:00Z" w16du:dateUtc="2025-10-02T09:25:00Z">
            <w:rPr>
              <w:spacing w:val="-3"/>
            </w:rPr>
          </w:rPrChange>
        </w:rPr>
        <w:t xml:space="preserve"> </w:t>
      </w:r>
      <w:r>
        <w:t>of</w:t>
      </w:r>
      <w:r w:rsidRPr="00E57E4E">
        <w:rPr>
          <w:rPrChange w:id="2335" w:author="Microsoft Word" w:date="2025-10-02T10:25:00Z" w16du:dateUtc="2025-10-02T09:25:00Z">
            <w:rPr>
              <w:spacing w:val="-3"/>
            </w:rPr>
          </w:rPrChange>
        </w:rPr>
        <w:t xml:space="preserve"> </w:t>
      </w:r>
      <w:r>
        <w:t>any</w:t>
      </w:r>
      <w:r w:rsidRPr="00E57E4E">
        <w:rPr>
          <w:rPrChange w:id="2336" w:author="Microsoft Word" w:date="2025-10-02T10:25:00Z" w16du:dateUtc="2025-10-02T09:25:00Z">
            <w:rPr>
              <w:spacing w:val="-4"/>
            </w:rPr>
          </w:rPrChange>
        </w:rPr>
        <w:t xml:space="preserve"> </w:t>
      </w:r>
      <w:r>
        <w:t>court</w:t>
      </w:r>
      <w:r w:rsidRPr="00E57E4E">
        <w:rPr>
          <w:rPrChange w:id="2337" w:author="Microsoft Word" w:date="2025-10-02T10:25:00Z" w16du:dateUtc="2025-10-02T09:25:00Z">
            <w:rPr>
              <w:spacing w:val="-3"/>
            </w:rPr>
          </w:rPrChange>
        </w:rPr>
        <w:t xml:space="preserve"> </w:t>
      </w:r>
      <w:r>
        <w:t>for any</w:t>
      </w:r>
      <w:r w:rsidRPr="00E57E4E">
        <w:rPr>
          <w:rPrChange w:id="2338" w:author="Microsoft Word" w:date="2025-10-02T10:25:00Z" w16du:dateUtc="2025-10-02T09:25:00Z">
            <w:rPr>
              <w:spacing w:val="-5"/>
            </w:rPr>
          </w:rPrChange>
        </w:rPr>
        <w:t xml:space="preserve"> </w:t>
      </w:r>
      <w:r>
        <w:t>criminal</w:t>
      </w:r>
      <w:r w:rsidRPr="00E57E4E">
        <w:rPr>
          <w:rPrChange w:id="2339" w:author="Microsoft Word" w:date="2025-10-02T10:25:00Z" w16du:dateUtc="2025-10-02T09:25:00Z">
            <w:rPr>
              <w:spacing w:val="-2"/>
            </w:rPr>
          </w:rPrChange>
        </w:rPr>
        <w:t xml:space="preserve"> proceedings.</w:t>
      </w:r>
    </w:p>
    <w:p w14:paraId="01899BC4" w14:textId="527949AB" w:rsidR="00F26870" w:rsidRPr="00E57E4E" w:rsidRDefault="00753589">
      <w:pPr>
        <w:pStyle w:val="ListParagraph"/>
        <w:numPr>
          <w:ilvl w:val="0"/>
          <w:numId w:val="56"/>
        </w:numPr>
        <w:jc w:val="both"/>
        <w:rPr>
          <w:rPrChange w:id="2340" w:author="Microsoft Word" w:date="2025-10-02T10:25:00Z" w16du:dateUtc="2025-10-02T09:25:00Z">
            <w:rPr>
              <w:rFonts w:ascii="Symbol" w:hAnsi="Symbol"/>
            </w:rPr>
          </w:rPrChange>
        </w:rPr>
        <w:pPrChange w:id="2341" w:author="Microsoft Word" w:date="2025-10-02T10:25:00Z" w16du:dateUtc="2025-10-02T09:25:00Z">
          <w:pPr>
            <w:pStyle w:val="ListParagraph"/>
            <w:numPr>
              <w:ilvl w:val="1"/>
              <w:numId w:val="2"/>
            </w:numPr>
            <w:tabs>
              <w:tab w:val="left" w:pos="741"/>
              <w:tab w:val="left" w:pos="743"/>
            </w:tabs>
            <w:spacing w:before="37" w:line="271" w:lineRule="auto"/>
            <w:ind w:right="22" w:hanging="361"/>
            <w:jc w:val="both"/>
          </w:pPr>
        </w:pPrChange>
      </w:pPr>
      <w:r>
        <w:t>For the purposes of investigations of maladministration under the Local Government Act 1974.</w:t>
      </w:r>
      <w:del w:id="2342" w:author="Microsoft Word" w:date="2025-10-02T10:25:00Z" w16du:dateUtc="2025-10-02T09:25:00Z">
        <w:r w:rsidR="00D74871" w:rsidRPr="00E57E4E">
          <w:delText xml:space="preserve"> </w:delText>
        </w:r>
      </w:del>
    </w:p>
    <w:p w14:paraId="01899BC5" w14:textId="77777777" w:rsidR="00F26870" w:rsidRPr="00E57E4E" w:rsidRDefault="00753589">
      <w:pPr>
        <w:pStyle w:val="ListParagraph"/>
        <w:numPr>
          <w:ilvl w:val="0"/>
          <w:numId w:val="56"/>
        </w:numPr>
        <w:jc w:val="both"/>
        <w:rPr>
          <w:rPrChange w:id="2343" w:author="Microsoft Word" w:date="2025-10-02T10:25:00Z" w16du:dateUtc="2025-10-02T09:25:00Z">
            <w:rPr>
              <w:rFonts w:ascii="Symbol" w:hAnsi="Symbol"/>
            </w:rPr>
          </w:rPrChange>
        </w:rPr>
        <w:pPrChange w:id="2344" w:author="Microsoft Word" w:date="2025-10-02T10:25:00Z" w16du:dateUtc="2025-10-02T09:25:00Z">
          <w:pPr>
            <w:pStyle w:val="ListParagraph"/>
            <w:numPr>
              <w:ilvl w:val="1"/>
              <w:numId w:val="2"/>
            </w:numPr>
            <w:tabs>
              <w:tab w:val="left" w:pos="741"/>
              <w:tab w:val="left" w:pos="743"/>
            </w:tabs>
            <w:spacing w:before="5" w:line="273" w:lineRule="auto"/>
            <w:ind w:right="19" w:hanging="361"/>
            <w:jc w:val="both"/>
          </w:pPr>
        </w:pPrChange>
      </w:pPr>
      <w:r>
        <w:t>To</w:t>
      </w:r>
      <w:r w:rsidRPr="00E57E4E">
        <w:rPr>
          <w:rPrChange w:id="2345" w:author="Microsoft Word" w:date="2025-10-02T10:25:00Z" w16du:dateUtc="2025-10-02T09:25:00Z">
            <w:rPr>
              <w:spacing w:val="-12"/>
            </w:rPr>
          </w:rPrChange>
        </w:rPr>
        <w:t xml:space="preserve"> </w:t>
      </w:r>
      <w:r>
        <w:t>enable</w:t>
      </w:r>
      <w:r w:rsidRPr="00E57E4E">
        <w:rPr>
          <w:rPrChange w:id="2346" w:author="Microsoft Word" w:date="2025-10-02T10:25:00Z" w16du:dateUtc="2025-10-02T09:25:00Z">
            <w:rPr>
              <w:spacing w:val="-12"/>
            </w:rPr>
          </w:rPrChange>
        </w:rPr>
        <w:t xml:space="preserve"> </w:t>
      </w:r>
      <w:r>
        <w:t>any</w:t>
      </w:r>
      <w:r w:rsidRPr="00E57E4E">
        <w:rPr>
          <w:rPrChange w:id="2347" w:author="Microsoft Word" w:date="2025-10-02T10:25:00Z" w16du:dateUtc="2025-10-02T09:25:00Z">
            <w:rPr>
              <w:spacing w:val="-12"/>
            </w:rPr>
          </w:rPrChange>
        </w:rPr>
        <w:t xml:space="preserve"> </w:t>
      </w:r>
      <w:r>
        <w:t>authority</w:t>
      </w:r>
      <w:r w:rsidRPr="00E57E4E">
        <w:rPr>
          <w:rPrChange w:id="2348" w:author="Microsoft Word" w:date="2025-10-02T10:25:00Z" w16du:dateUtc="2025-10-02T09:25:00Z">
            <w:rPr>
              <w:spacing w:val="-14"/>
            </w:rPr>
          </w:rPrChange>
        </w:rPr>
        <w:t xml:space="preserve"> </w:t>
      </w:r>
      <w:r>
        <w:t>to</w:t>
      </w:r>
      <w:r w:rsidRPr="00E57E4E">
        <w:rPr>
          <w:rPrChange w:id="2349" w:author="Microsoft Word" w:date="2025-10-02T10:25:00Z" w16du:dateUtc="2025-10-02T09:25:00Z">
            <w:rPr>
              <w:spacing w:val="-12"/>
            </w:rPr>
          </w:rPrChange>
        </w:rPr>
        <w:t xml:space="preserve"> </w:t>
      </w:r>
      <w:r>
        <w:t>perform</w:t>
      </w:r>
      <w:r w:rsidRPr="00E57E4E">
        <w:rPr>
          <w:rPrChange w:id="2350" w:author="Microsoft Word" w:date="2025-10-02T10:25:00Z" w16du:dateUtc="2025-10-02T09:25:00Z">
            <w:rPr>
              <w:spacing w:val="-13"/>
            </w:rPr>
          </w:rPrChange>
        </w:rPr>
        <w:t xml:space="preserve"> </w:t>
      </w:r>
      <w:r>
        <w:t>duties</w:t>
      </w:r>
      <w:r w:rsidRPr="00E57E4E">
        <w:rPr>
          <w:rPrChange w:id="2351" w:author="Microsoft Word" w:date="2025-10-02T10:25:00Z" w16du:dateUtc="2025-10-02T09:25:00Z">
            <w:rPr>
              <w:spacing w:val="-12"/>
            </w:rPr>
          </w:rPrChange>
        </w:rPr>
        <w:t xml:space="preserve"> </w:t>
      </w:r>
      <w:r>
        <w:t>arising</w:t>
      </w:r>
      <w:r w:rsidRPr="00E57E4E">
        <w:rPr>
          <w:rPrChange w:id="2352" w:author="Microsoft Word" w:date="2025-10-02T10:25:00Z" w16du:dateUtc="2025-10-02T09:25:00Z">
            <w:rPr>
              <w:spacing w:val="-12"/>
            </w:rPr>
          </w:rPrChange>
        </w:rPr>
        <w:t xml:space="preserve"> </w:t>
      </w:r>
      <w:r>
        <w:t>from</w:t>
      </w:r>
      <w:r w:rsidRPr="00E57E4E">
        <w:rPr>
          <w:rPrChange w:id="2353" w:author="Microsoft Word" w:date="2025-10-02T10:25:00Z" w16du:dateUtc="2025-10-02T09:25:00Z">
            <w:rPr>
              <w:spacing w:val="-13"/>
            </w:rPr>
          </w:rPrChange>
        </w:rPr>
        <w:t xml:space="preserve"> </w:t>
      </w:r>
      <w:r>
        <w:t>the</w:t>
      </w:r>
      <w:r w:rsidRPr="00E57E4E">
        <w:rPr>
          <w:rPrChange w:id="2354" w:author="Microsoft Word" w:date="2025-10-02T10:25:00Z" w16du:dateUtc="2025-10-02T09:25:00Z">
            <w:rPr>
              <w:spacing w:val="-12"/>
            </w:rPr>
          </w:rPrChange>
        </w:rPr>
        <w:t xml:space="preserve"> </w:t>
      </w:r>
      <w:r>
        <w:t>Disabled</w:t>
      </w:r>
      <w:r w:rsidRPr="00E57E4E">
        <w:rPr>
          <w:rPrChange w:id="2355" w:author="Microsoft Word" w:date="2025-10-02T10:25:00Z" w16du:dateUtc="2025-10-02T09:25:00Z">
            <w:rPr>
              <w:spacing w:val="-12"/>
            </w:rPr>
          </w:rPrChange>
        </w:rPr>
        <w:t xml:space="preserve"> </w:t>
      </w:r>
      <w:r>
        <w:t>Persons</w:t>
      </w:r>
      <w:r w:rsidRPr="00E57E4E">
        <w:rPr>
          <w:rPrChange w:id="2356" w:author="Microsoft Word" w:date="2025-10-02T10:25:00Z" w16du:dateUtc="2025-10-02T09:25:00Z">
            <w:rPr>
              <w:spacing w:val="-12"/>
            </w:rPr>
          </w:rPrChange>
        </w:rPr>
        <w:t xml:space="preserve"> </w:t>
      </w:r>
      <w:r>
        <w:t>(Services, Consultation and Representation) Act 1986, or from the Children Act 1989 relating to safeguarding and promoting the welfare of children.</w:t>
      </w:r>
    </w:p>
    <w:p w14:paraId="01899BC6" w14:textId="77777777" w:rsidR="00F26870" w:rsidRPr="00E57E4E" w:rsidRDefault="00753589">
      <w:pPr>
        <w:pStyle w:val="ListParagraph"/>
        <w:numPr>
          <w:ilvl w:val="0"/>
          <w:numId w:val="56"/>
        </w:numPr>
        <w:jc w:val="both"/>
        <w:rPr>
          <w:rPrChange w:id="2357" w:author="Microsoft Word" w:date="2025-10-02T10:25:00Z" w16du:dateUtc="2025-10-02T09:25:00Z">
            <w:rPr>
              <w:rFonts w:ascii="Symbol" w:hAnsi="Symbol"/>
            </w:rPr>
          </w:rPrChange>
        </w:rPr>
        <w:pPrChange w:id="2358" w:author="Microsoft Word" w:date="2025-10-02T10:25:00Z" w16du:dateUtc="2025-10-02T09:25:00Z">
          <w:pPr>
            <w:pStyle w:val="ListParagraph"/>
            <w:numPr>
              <w:ilvl w:val="1"/>
              <w:numId w:val="2"/>
            </w:numPr>
            <w:tabs>
              <w:tab w:val="left" w:pos="743"/>
            </w:tabs>
            <w:spacing w:before="4"/>
            <w:ind w:hanging="359"/>
            <w:jc w:val="both"/>
          </w:pPr>
        </w:pPrChange>
      </w:pPr>
      <w:r>
        <w:t>To</w:t>
      </w:r>
      <w:r w:rsidRPr="00E57E4E">
        <w:rPr>
          <w:rPrChange w:id="2359" w:author="Microsoft Word" w:date="2025-10-02T10:25:00Z" w16du:dateUtc="2025-10-02T09:25:00Z">
            <w:rPr>
              <w:spacing w:val="-4"/>
            </w:rPr>
          </w:rPrChange>
        </w:rPr>
        <w:t xml:space="preserve"> </w:t>
      </w:r>
      <w:r>
        <w:t>Ofsted</w:t>
      </w:r>
      <w:r w:rsidRPr="00E57E4E">
        <w:rPr>
          <w:rPrChange w:id="2360" w:author="Microsoft Word" w:date="2025-10-02T10:25:00Z" w16du:dateUtc="2025-10-02T09:25:00Z">
            <w:rPr>
              <w:spacing w:val="-6"/>
            </w:rPr>
          </w:rPrChange>
        </w:rPr>
        <w:t xml:space="preserve"> </w:t>
      </w:r>
      <w:r>
        <w:t>inspection</w:t>
      </w:r>
      <w:r w:rsidRPr="00E57E4E">
        <w:rPr>
          <w:rPrChange w:id="2361" w:author="Microsoft Word" w:date="2025-10-02T10:25:00Z" w16du:dateUtc="2025-10-02T09:25:00Z">
            <w:rPr>
              <w:spacing w:val="-4"/>
            </w:rPr>
          </w:rPrChange>
        </w:rPr>
        <w:t xml:space="preserve"> </w:t>
      </w:r>
      <w:r>
        <w:t>teams</w:t>
      </w:r>
      <w:r w:rsidRPr="00E57E4E">
        <w:rPr>
          <w:rPrChange w:id="2362" w:author="Microsoft Word" w:date="2025-10-02T10:25:00Z" w16du:dateUtc="2025-10-02T09:25:00Z">
            <w:rPr>
              <w:spacing w:val="-3"/>
            </w:rPr>
          </w:rPrChange>
        </w:rPr>
        <w:t xml:space="preserve"> </w:t>
      </w:r>
      <w:r>
        <w:t>as</w:t>
      </w:r>
      <w:r w:rsidRPr="00E57E4E">
        <w:rPr>
          <w:rPrChange w:id="2363" w:author="Microsoft Word" w:date="2025-10-02T10:25:00Z" w16du:dateUtc="2025-10-02T09:25:00Z">
            <w:rPr>
              <w:spacing w:val="-3"/>
            </w:rPr>
          </w:rPrChange>
        </w:rPr>
        <w:t xml:space="preserve"> </w:t>
      </w:r>
      <w:r>
        <w:t>part</w:t>
      </w:r>
      <w:r w:rsidRPr="00E57E4E">
        <w:rPr>
          <w:rPrChange w:id="2364" w:author="Microsoft Word" w:date="2025-10-02T10:25:00Z" w16du:dateUtc="2025-10-02T09:25:00Z">
            <w:rPr>
              <w:spacing w:val="-4"/>
            </w:rPr>
          </w:rPrChange>
        </w:rPr>
        <w:t xml:space="preserve"> </w:t>
      </w:r>
      <w:r>
        <w:t>of</w:t>
      </w:r>
      <w:r w:rsidRPr="00E57E4E">
        <w:rPr>
          <w:rPrChange w:id="2365" w:author="Microsoft Word" w:date="2025-10-02T10:25:00Z" w16du:dateUtc="2025-10-02T09:25:00Z">
            <w:rPr>
              <w:spacing w:val="-4"/>
            </w:rPr>
          </w:rPrChange>
        </w:rPr>
        <w:t xml:space="preserve"> </w:t>
      </w:r>
      <w:r>
        <w:t>their</w:t>
      </w:r>
      <w:r w:rsidRPr="00E57E4E">
        <w:rPr>
          <w:rPrChange w:id="2366" w:author="Microsoft Word" w:date="2025-10-02T10:25:00Z" w16du:dateUtc="2025-10-02T09:25:00Z">
            <w:rPr>
              <w:spacing w:val="-5"/>
            </w:rPr>
          </w:rPrChange>
        </w:rPr>
        <w:t xml:space="preserve"> </w:t>
      </w:r>
      <w:r>
        <w:t>inspections</w:t>
      </w:r>
      <w:r w:rsidRPr="00E57E4E">
        <w:rPr>
          <w:rPrChange w:id="2367" w:author="Microsoft Word" w:date="2025-10-02T10:25:00Z" w16du:dateUtc="2025-10-02T09:25:00Z">
            <w:rPr>
              <w:spacing w:val="-3"/>
            </w:rPr>
          </w:rPrChange>
        </w:rPr>
        <w:t xml:space="preserve"> </w:t>
      </w:r>
      <w:r>
        <w:t>of</w:t>
      </w:r>
      <w:r w:rsidRPr="00E57E4E">
        <w:rPr>
          <w:rPrChange w:id="2368" w:author="Microsoft Word" w:date="2025-10-02T10:25:00Z" w16du:dateUtc="2025-10-02T09:25:00Z">
            <w:rPr>
              <w:spacing w:val="-2"/>
            </w:rPr>
          </w:rPrChange>
        </w:rPr>
        <w:t xml:space="preserve"> </w:t>
      </w:r>
      <w:r>
        <w:t>schools</w:t>
      </w:r>
      <w:r w:rsidRPr="00E57E4E">
        <w:rPr>
          <w:rPrChange w:id="2369" w:author="Microsoft Word" w:date="2025-10-02T10:25:00Z" w16du:dateUtc="2025-10-02T09:25:00Z">
            <w:rPr>
              <w:spacing w:val="-6"/>
            </w:rPr>
          </w:rPrChange>
        </w:rPr>
        <w:t xml:space="preserve"> </w:t>
      </w:r>
      <w:r>
        <w:t>and</w:t>
      </w:r>
      <w:r w:rsidRPr="00E57E4E">
        <w:rPr>
          <w:rPrChange w:id="2370" w:author="Microsoft Word" w:date="2025-10-02T10:25:00Z" w16du:dateUtc="2025-10-02T09:25:00Z">
            <w:rPr>
              <w:spacing w:val="-3"/>
            </w:rPr>
          </w:rPrChange>
        </w:rPr>
        <w:t xml:space="preserve"> </w:t>
      </w:r>
      <w:r w:rsidRPr="00E57E4E">
        <w:rPr>
          <w:rPrChange w:id="2371" w:author="Microsoft Word" w:date="2025-10-02T10:25:00Z" w16du:dateUtc="2025-10-02T09:25:00Z">
            <w:rPr>
              <w:spacing w:val="-4"/>
            </w:rPr>
          </w:rPrChange>
        </w:rPr>
        <w:t>LAs.</w:t>
      </w:r>
    </w:p>
    <w:p w14:paraId="01899BC7" w14:textId="77777777" w:rsidR="00F26870" w:rsidRPr="00E57E4E" w:rsidRDefault="00753589">
      <w:pPr>
        <w:pStyle w:val="ListParagraph"/>
        <w:numPr>
          <w:ilvl w:val="0"/>
          <w:numId w:val="56"/>
        </w:numPr>
        <w:jc w:val="both"/>
        <w:rPr>
          <w:rPrChange w:id="2372" w:author="Microsoft Word" w:date="2025-10-02T10:25:00Z" w16du:dateUtc="2025-10-02T09:25:00Z">
            <w:rPr>
              <w:rFonts w:ascii="Symbol" w:hAnsi="Symbol"/>
            </w:rPr>
          </w:rPrChange>
        </w:rPr>
        <w:pPrChange w:id="2373" w:author="Microsoft Word" w:date="2025-10-02T10:25:00Z" w16du:dateUtc="2025-10-02T09:25:00Z">
          <w:pPr>
            <w:pStyle w:val="ListParagraph"/>
            <w:numPr>
              <w:ilvl w:val="1"/>
              <w:numId w:val="2"/>
            </w:numPr>
            <w:tabs>
              <w:tab w:val="left" w:pos="742"/>
              <w:tab w:val="left" w:pos="744"/>
            </w:tabs>
            <w:spacing w:before="37" w:line="271" w:lineRule="auto"/>
            <w:ind w:left="744" w:right="21" w:hanging="361"/>
            <w:jc w:val="both"/>
          </w:pPr>
        </w:pPrChange>
      </w:pPr>
      <w:r>
        <w:t>To any person in connection with the pupil’s application for students with disabilities allowance in advance of taking up a place in HE.</w:t>
      </w:r>
    </w:p>
    <w:p w14:paraId="01899BC8" w14:textId="77777777" w:rsidR="00F26870" w:rsidRDefault="00F26870">
      <w:pPr>
        <w:pStyle w:val="ListParagraph"/>
        <w:spacing w:line="271" w:lineRule="auto"/>
        <w:jc w:val="both"/>
        <w:rPr>
          <w:ins w:id="2374" w:author="Microsoft Word" w:date="2025-10-02T10:25:00Z" w16du:dateUtc="2025-10-02T09:25:00Z"/>
          <w:rFonts w:ascii="Symbol" w:hAnsi="Symbol"/>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C9" w14:textId="77777777" w:rsidR="00F26870" w:rsidRPr="00E57E4E" w:rsidRDefault="00753589">
      <w:pPr>
        <w:pStyle w:val="ListParagraph"/>
        <w:numPr>
          <w:ilvl w:val="0"/>
          <w:numId w:val="56"/>
        </w:numPr>
        <w:jc w:val="both"/>
        <w:rPr>
          <w:rPrChange w:id="2375" w:author="Microsoft Word" w:date="2025-10-02T10:25:00Z" w16du:dateUtc="2025-10-02T09:25:00Z">
            <w:rPr>
              <w:rFonts w:ascii="Symbol" w:hAnsi="Symbol"/>
            </w:rPr>
          </w:rPrChange>
        </w:rPr>
        <w:pPrChange w:id="2376" w:author="Microsoft Word" w:date="2025-10-02T10:25:00Z" w16du:dateUtc="2025-10-02T09:25:00Z">
          <w:pPr>
            <w:pStyle w:val="ListParagraph"/>
            <w:numPr>
              <w:ilvl w:val="1"/>
              <w:numId w:val="2"/>
            </w:numPr>
            <w:tabs>
              <w:tab w:val="left" w:pos="743"/>
            </w:tabs>
            <w:spacing w:before="81" w:line="273" w:lineRule="auto"/>
            <w:ind w:right="20" w:hanging="361"/>
          </w:pPr>
        </w:pPrChange>
      </w:pPr>
      <w:r>
        <w:lastRenderedPageBreak/>
        <w:t>To</w:t>
      </w:r>
      <w:r w:rsidRPr="00E57E4E">
        <w:rPr>
          <w:rPrChange w:id="2377" w:author="Microsoft Word" w:date="2025-10-02T10:25:00Z" w16du:dateUtc="2025-10-02T09:25:00Z">
            <w:rPr>
              <w:spacing w:val="-12"/>
            </w:rPr>
          </w:rPrChange>
        </w:rPr>
        <w:t xml:space="preserve"> </w:t>
      </w:r>
      <w:r>
        <w:t>the</w:t>
      </w:r>
      <w:r w:rsidRPr="00E57E4E">
        <w:rPr>
          <w:rPrChange w:id="2378" w:author="Microsoft Word" w:date="2025-10-02T10:25:00Z" w16du:dateUtc="2025-10-02T09:25:00Z">
            <w:rPr>
              <w:spacing w:val="-14"/>
            </w:rPr>
          </w:rPrChange>
        </w:rPr>
        <w:t xml:space="preserve"> </w:t>
      </w:r>
      <w:r>
        <w:t>headteacher</w:t>
      </w:r>
      <w:r w:rsidRPr="00E57E4E">
        <w:rPr>
          <w:rPrChange w:id="2379" w:author="Microsoft Word" w:date="2025-10-02T10:25:00Z" w16du:dateUtc="2025-10-02T09:25:00Z">
            <w:rPr>
              <w:spacing w:val="-13"/>
            </w:rPr>
          </w:rPrChange>
        </w:rPr>
        <w:t xml:space="preserve"> </w:t>
      </w:r>
      <w:r>
        <w:t>(or</w:t>
      </w:r>
      <w:r w:rsidRPr="00E57E4E">
        <w:rPr>
          <w:rPrChange w:id="2380" w:author="Microsoft Word" w:date="2025-10-02T10:25:00Z" w16du:dateUtc="2025-10-02T09:25:00Z">
            <w:rPr>
              <w:spacing w:val="-13"/>
            </w:rPr>
          </w:rPrChange>
        </w:rPr>
        <w:t xml:space="preserve"> </w:t>
      </w:r>
      <w:r>
        <w:t>equivalent</w:t>
      </w:r>
      <w:r w:rsidRPr="00E57E4E">
        <w:rPr>
          <w:rPrChange w:id="2381" w:author="Microsoft Word" w:date="2025-10-02T10:25:00Z" w16du:dateUtc="2025-10-02T09:25:00Z">
            <w:rPr>
              <w:spacing w:val="-11"/>
            </w:rPr>
          </w:rPrChange>
        </w:rPr>
        <w:t xml:space="preserve"> </w:t>
      </w:r>
      <w:r>
        <w:t>position)</w:t>
      </w:r>
      <w:r w:rsidRPr="00E57E4E">
        <w:rPr>
          <w:rPrChange w:id="2382" w:author="Microsoft Word" w:date="2025-10-02T10:25:00Z" w16du:dateUtc="2025-10-02T09:25:00Z">
            <w:rPr>
              <w:spacing w:val="-13"/>
            </w:rPr>
          </w:rPrChange>
        </w:rPr>
        <w:t xml:space="preserve"> </w:t>
      </w:r>
      <w:r>
        <w:t>of</w:t>
      </w:r>
      <w:r w:rsidRPr="00E57E4E">
        <w:rPr>
          <w:rPrChange w:id="2383" w:author="Microsoft Word" w:date="2025-10-02T10:25:00Z" w16du:dateUtc="2025-10-02T09:25:00Z">
            <w:rPr>
              <w:spacing w:val="-13"/>
            </w:rPr>
          </w:rPrChange>
        </w:rPr>
        <w:t xml:space="preserve"> </w:t>
      </w:r>
      <w:r>
        <w:t>the</w:t>
      </w:r>
      <w:r w:rsidRPr="00E57E4E">
        <w:rPr>
          <w:rPrChange w:id="2384" w:author="Microsoft Word" w:date="2025-10-02T10:25:00Z" w16du:dateUtc="2025-10-02T09:25:00Z">
            <w:rPr>
              <w:spacing w:val="-16"/>
            </w:rPr>
          </w:rPrChange>
        </w:rPr>
        <w:t xml:space="preserve"> </w:t>
      </w:r>
      <w:r>
        <w:t>setting</w:t>
      </w:r>
      <w:r w:rsidRPr="00E57E4E">
        <w:rPr>
          <w:rPrChange w:id="2385" w:author="Microsoft Word" w:date="2025-10-02T10:25:00Z" w16du:dateUtc="2025-10-02T09:25:00Z">
            <w:rPr>
              <w:spacing w:val="-14"/>
            </w:rPr>
          </w:rPrChange>
        </w:rPr>
        <w:t xml:space="preserve"> </w:t>
      </w:r>
      <w:r>
        <w:t>at</w:t>
      </w:r>
      <w:r w:rsidRPr="00E57E4E">
        <w:rPr>
          <w:rPrChange w:id="2386" w:author="Microsoft Word" w:date="2025-10-02T10:25:00Z" w16du:dateUtc="2025-10-02T09:25:00Z">
            <w:rPr>
              <w:spacing w:val="-13"/>
            </w:rPr>
          </w:rPrChange>
        </w:rPr>
        <w:t xml:space="preserve"> </w:t>
      </w:r>
      <w:r>
        <w:t>which</w:t>
      </w:r>
      <w:r w:rsidRPr="00E57E4E">
        <w:rPr>
          <w:rPrChange w:id="2387" w:author="Microsoft Word" w:date="2025-10-02T10:25:00Z" w16du:dateUtc="2025-10-02T09:25:00Z">
            <w:rPr>
              <w:spacing w:val="-14"/>
            </w:rPr>
          </w:rPrChange>
        </w:rPr>
        <w:t xml:space="preserve"> </w:t>
      </w:r>
      <w:r>
        <w:t>the</w:t>
      </w:r>
      <w:r w:rsidRPr="00E57E4E">
        <w:rPr>
          <w:rPrChange w:id="2388" w:author="Microsoft Word" w:date="2025-10-02T10:25:00Z" w16du:dateUtc="2025-10-02T09:25:00Z">
            <w:rPr>
              <w:spacing w:val="-14"/>
            </w:rPr>
          </w:rPrChange>
        </w:rPr>
        <w:t xml:space="preserve"> </w:t>
      </w:r>
      <w:r>
        <w:t>pupil</w:t>
      </w:r>
      <w:r w:rsidRPr="00E57E4E">
        <w:rPr>
          <w:rPrChange w:id="2389" w:author="Microsoft Word" w:date="2025-10-02T10:25:00Z" w16du:dateUtc="2025-10-02T09:25:00Z">
            <w:rPr>
              <w:spacing w:val="-14"/>
            </w:rPr>
          </w:rPrChange>
        </w:rPr>
        <w:t xml:space="preserve"> </w:t>
      </w:r>
      <w:r>
        <w:t>is</w:t>
      </w:r>
      <w:r w:rsidRPr="00E57E4E">
        <w:rPr>
          <w:rPrChange w:id="2390" w:author="Microsoft Word" w:date="2025-10-02T10:25:00Z" w16du:dateUtc="2025-10-02T09:25:00Z">
            <w:rPr>
              <w:spacing w:val="-12"/>
            </w:rPr>
          </w:rPrChange>
        </w:rPr>
        <w:t xml:space="preserve"> </w:t>
      </w:r>
      <w:r>
        <w:t>intending to start their next phase of education.</w:t>
      </w:r>
    </w:p>
    <w:p w14:paraId="01899BCA" w14:textId="120C0AA7" w:rsidR="00F26870" w:rsidRPr="006503CC" w:rsidRDefault="00753589">
      <w:pPr>
        <w:rPr>
          <w:rFonts w:asciiTheme="minorHAnsi" w:hAnsiTheme="minorHAnsi" w:cstheme="minorHAnsi"/>
        </w:rPr>
        <w:pPrChange w:id="2391" w:author="Microsoft Word" w:date="2025-10-02T10:25:00Z" w16du:dateUtc="2025-10-02T09:25:00Z">
          <w:pPr>
            <w:pStyle w:val="BodyText"/>
            <w:spacing w:before="204"/>
            <w:ind w:left="23"/>
            <w:jc w:val="both"/>
          </w:pPr>
        </w:pPrChange>
      </w:pPr>
      <w:r w:rsidRPr="006503CC">
        <w:rPr>
          <w:rFonts w:asciiTheme="minorHAnsi" w:hAnsiTheme="minorHAnsi" w:cstheme="minorHAnsi"/>
        </w:rPr>
        <w:t>The</w:t>
      </w:r>
      <w:r w:rsidRPr="006503CC">
        <w:rPr>
          <w:rFonts w:asciiTheme="minorHAnsi" w:hAnsiTheme="minorHAnsi" w:cstheme="minorHAnsi"/>
          <w:rPrChange w:id="2392" w:author="Microsoft Word" w:date="2025-10-02T10:25:00Z" w16du:dateUtc="2025-10-02T09:25:00Z">
            <w:rPr>
              <w:spacing w:val="-4"/>
            </w:rPr>
          </w:rPrChange>
        </w:rPr>
        <w:t xml:space="preserve"> </w:t>
      </w:r>
      <w:r w:rsidRPr="006503CC">
        <w:rPr>
          <w:rFonts w:asciiTheme="minorHAnsi" w:hAnsiTheme="minorHAnsi" w:cstheme="minorHAnsi"/>
        </w:rPr>
        <w:t>school</w:t>
      </w:r>
      <w:r w:rsidRPr="006503CC">
        <w:rPr>
          <w:rFonts w:asciiTheme="minorHAnsi" w:hAnsiTheme="minorHAnsi" w:cstheme="minorHAnsi"/>
          <w:rPrChange w:id="2393" w:author="Microsoft Word" w:date="2025-10-02T10:25:00Z" w16du:dateUtc="2025-10-02T09:25:00Z">
            <w:rPr>
              <w:spacing w:val="-4"/>
            </w:rPr>
          </w:rPrChange>
        </w:rPr>
        <w:t xml:space="preserve"> </w:t>
      </w:r>
      <w:r w:rsidRPr="006503CC">
        <w:rPr>
          <w:rFonts w:asciiTheme="minorHAnsi" w:hAnsiTheme="minorHAnsi" w:cstheme="minorHAnsi"/>
        </w:rPr>
        <w:t>will</w:t>
      </w:r>
      <w:r w:rsidRPr="006503CC">
        <w:rPr>
          <w:rFonts w:asciiTheme="minorHAnsi" w:hAnsiTheme="minorHAnsi" w:cstheme="minorHAnsi"/>
          <w:rPrChange w:id="2394" w:author="Microsoft Word" w:date="2025-10-02T10:25:00Z" w16du:dateUtc="2025-10-02T09:25:00Z">
            <w:rPr>
              <w:spacing w:val="-4"/>
            </w:rPr>
          </w:rPrChange>
        </w:rPr>
        <w:t xml:space="preserve"> </w:t>
      </w:r>
      <w:r w:rsidRPr="006503CC">
        <w:rPr>
          <w:rFonts w:asciiTheme="minorHAnsi" w:hAnsiTheme="minorHAnsi" w:cstheme="minorHAnsi"/>
        </w:rPr>
        <w:t>adhere</w:t>
      </w:r>
      <w:r w:rsidRPr="006503CC">
        <w:rPr>
          <w:rFonts w:asciiTheme="minorHAnsi" w:hAnsiTheme="minorHAnsi" w:cstheme="minorHAnsi"/>
          <w:rPrChange w:id="2395" w:author="Microsoft Word" w:date="2025-10-02T10:25:00Z" w16du:dateUtc="2025-10-02T09:25:00Z">
            <w:rPr>
              <w:spacing w:val="-6"/>
            </w:rPr>
          </w:rPrChange>
        </w:rPr>
        <w:t xml:space="preserve"> </w:t>
      </w:r>
      <w:r w:rsidRPr="006503CC">
        <w:rPr>
          <w:rFonts w:asciiTheme="minorHAnsi" w:hAnsiTheme="minorHAnsi" w:cstheme="minorHAnsi"/>
        </w:rPr>
        <w:t>to</w:t>
      </w:r>
      <w:r w:rsidRPr="006503CC">
        <w:rPr>
          <w:rFonts w:asciiTheme="minorHAnsi" w:hAnsiTheme="minorHAnsi" w:cstheme="minorHAnsi"/>
          <w:rPrChange w:id="2396" w:author="Microsoft Word" w:date="2025-10-02T10:25:00Z" w16du:dateUtc="2025-10-02T09:25:00Z">
            <w:rPr>
              <w:spacing w:val="-5"/>
            </w:rPr>
          </w:rPrChange>
        </w:rPr>
        <w:t xml:space="preserve"> </w:t>
      </w:r>
      <w:r w:rsidRPr="006503CC">
        <w:rPr>
          <w:rFonts w:asciiTheme="minorHAnsi" w:hAnsiTheme="minorHAnsi" w:cstheme="minorHAnsi"/>
        </w:rPr>
        <w:t>the</w:t>
      </w:r>
      <w:r w:rsidRPr="006503CC">
        <w:rPr>
          <w:rFonts w:asciiTheme="minorHAnsi" w:hAnsiTheme="minorHAnsi" w:cstheme="minorHAnsi"/>
          <w:rPrChange w:id="2397" w:author="Microsoft Word" w:date="2025-10-02T10:25:00Z" w16du:dateUtc="2025-10-02T09:25:00Z">
            <w:rPr>
              <w:spacing w:val="-6"/>
            </w:rPr>
          </w:rPrChange>
        </w:rPr>
        <w:t xml:space="preserve"> </w:t>
      </w:r>
      <w:r w:rsidRPr="006503CC">
        <w:rPr>
          <w:rFonts w:asciiTheme="minorHAnsi" w:hAnsiTheme="minorHAnsi" w:cstheme="minorHAnsi"/>
        </w:rPr>
        <w:t>Pupil</w:t>
      </w:r>
      <w:r w:rsidRPr="006503CC">
        <w:rPr>
          <w:rFonts w:asciiTheme="minorHAnsi" w:hAnsiTheme="minorHAnsi" w:cstheme="minorHAnsi"/>
          <w:rPrChange w:id="2398" w:author="Microsoft Word" w:date="2025-10-02T10:25:00Z" w16du:dateUtc="2025-10-02T09:25:00Z">
            <w:rPr>
              <w:spacing w:val="-4"/>
            </w:rPr>
          </w:rPrChange>
        </w:rPr>
        <w:t xml:space="preserve"> </w:t>
      </w:r>
      <w:r w:rsidRPr="006503CC">
        <w:rPr>
          <w:rFonts w:asciiTheme="minorHAnsi" w:hAnsiTheme="minorHAnsi" w:cstheme="minorHAnsi"/>
        </w:rPr>
        <w:t>Confidentiality</w:t>
      </w:r>
      <w:r w:rsidRPr="006503CC">
        <w:rPr>
          <w:rFonts w:asciiTheme="minorHAnsi" w:hAnsiTheme="minorHAnsi" w:cstheme="minorHAnsi"/>
          <w:rPrChange w:id="2399" w:author="Microsoft Word" w:date="2025-10-02T10:25:00Z" w16du:dateUtc="2025-10-02T09:25:00Z">
            <w:rPr>
              <w:spacing w:val="-6"/>
            </w:rPr>
          </w:rPrChange>
        </w:rPr>
        <w:t xml:space="preserve"> </w:t>
      </w:r>
      <w:r w:rsidRPr="006503CC">
        <w:rPr>
          <w:rFonts w:asciiTheme="minorHAnsi" w:hAnsiTheme="minorHAnsi" w:cstheme="minorHAnsi"/>
        </w:rPr>
        <w:t>Policy</w:t>
      </w:r>
      <w:r w:rsidRPr="006503CC">
        <w:rPr>
          <w:rFonts w:asciiTheme="minorHAnsi" w:hAnsiTheme="minorHAnsi" w:cstheme="minorHAnsi"/>
          <w:rPrChange w:id="2400" w:author="Microsoft Word" w:date="2025-10-02T10:25:00Z" w16du:dateUtc="2025-10-02T09:25:00Z">
            <w:rPr>
              <w:spacing w:val="-2"/>
            </w:rPr>
          </w:rPrChange>
        </w:rPr>
        <w:t xml:space="preserve"> </w:t>
      </w:r>
      <w:r w:rsidRPr="006503CC">
        <w:rPr>
          <w:rFonts w:asciiTheme="minorHAnsi" w:hAnsiTheme="minorHAnsi" w:cstheme="minorHAnsi"/>
        </w:rPr>
        <w:t>at</w:t>
      </w:r>
      <w:r w:rsidRPr="006503CC">
        <w:rPr>
          <w:rFonts w:asciiTheme="minorHAnsi" w:hAnsiTheme="minorHAnsi" w:cstheme="minorHAnsi"/>
          <w:rPrChange w:id="2401" w:author="Microsoft Word" w:date="2025-10-02T10:25:00Z" w16du:dateUtc="2025-10-02T09:25:00Z">
            <w:rPr>
              <w:spacing w:val="-2"/>
            </w:rPr>
          </w:rPrChange>
        </w:rPr>
        <w:t xml:space="preserve"> </w:t>
      </w:r>
      <w:r w:rsidRPr="006503CC">
        <w:rPr>
          <w:rFonts w:asciiTheme="minorHAnsi" w:hAnsiTheme="minorHAnsi" w:cstheme="minorHAnsi"/>
        </w:rPr>
        <w:t>all</w:t>
      </w:r>
      <w:r w:rsidRPr="006503CC">
        <w:rPr>
          <w:rFonts w:asciiTheme="minorHAnsi" w:hAnsiTheme="minorHAnsi" w:cstheme="minorHAnsi"/>
          <w:rPrChange w:id="2402" w:author="Microsoft Word" w:date="2025-10-02T10:25:00Z" w16du:dateUtc="2025-10-02T09:25:00Z">
            <w:rPr>
              <w:spacing w:val="-3"/>
            </w:rPr>
          </w:rPrChange>
        </w:rPr>
        <w:t xml:space="preserve"> </w:t>
      </w:r>
      <w:r w:rsidRPr="006503CC">
        <w:rPr>
          <w:rFonts w:asciiTheme="minorHAnsi" w:hAnsiTheme="minorHAnsi" w:cstheme="minorHAnsi"/>
          <w:rPrChange w:id="2403" w:author="Microsoft Word" w:date="2025-10-02T10:25:00Z" w16du:dateUtc="2025-10-02T09:25:00Z">
            <w:rPr>
              <w:spacing w:val="-2"/>
            </w:rPr>
          </w:rPrChange>
        </w:rPr>
        <w:t>times.</w:t>
      </w:r>
      <w:del w:id="2404" w:author="Microsoft Word" w:date="2025-10-02T10:25:00Z" w16du:dateUtc="2025-10-02T09:25:00Z">
        <w:r w:rsidR="00D74871" w:rsidRPr="006503CC">
          <w:rPr>
            <w:rFonts w:asciiTheme="minorHAnsi" w:hAnsiTheme="minorHAnsi" w:cstheme="minorHAnsi"/>
          </w:rPr>
          <w:delText xml:space="preserve"> </w:delText>
        </w:r>
        <w:bookmarkStart w:id="2405" w:name="_Resolving_disagreements"/>
        <w:bookmarkEnd w:id="2405"/>
        <w:r w:rsidR="00DC44AC" w:rsidRPr="006503CC">
          <w:rPr>
            <w:rFonts w:asciiTheme="minorHAnsi" w:hAnsiTheme="minorHAnsi" w:cstheme="minorHAnsi"/>
          </w:rPr>
          <w:delText xml:space="preserve"> </w:delText>
        </w:r>
      </w:del>
    </w:p>
    <w:p w14:paraId="01899BCB" w14:textId="77777777" w:rsidR="00F26870" w:rsidRDefault="00753589">
      <w:pPr>
        <w:pStyle w:val="Heading10"/>
        <w:pPrChange w:id="2406" w:author="Microsoft Word" w:date="2025-10-02T10:25:00Z" w16du:dateUtc="2025-10-02T09:25:00Z">
          <w:pPr/>
        </w:pPrChange>
      </w:pPr>
      <w:bookmarkStart w:id="2407" w:name="18._Publishing_information"/>
      <w:bookmarkStart w:id="2408" w:name="_bookmark18"/>
      <w:bookmarkStart w:id="2409" w:name="_Publishing_information"/>
      <w:bookmarkEnd w:id="2407"/>
      <w:bookmarkEnd w:id="2408"/>
      <w:bookmarkEnd w:id="2409"/>
      <w:r>
        <w:t>Publishing</w:t>
      </w:r>
      <w:r w:rsidRPr="00E57E4E">
        <w:rPr>
          <w:rPrChange w:id="2410" w:author="Microsoft Word" w:date="2025-10-02T10:25:00Z" w16du:dateUtc="2025-10-02T09:25:00Z">
            <w:rPr>
              <w:b/>
              <w:spacing w:val="-9"/>
            </w:rPr>
          </w:rPrChange>
        </w:rPr>
        <w:t xml:space="preserve"> </w:t>
      </w:r>
      <w:r w:rsidRPr="00E57E4E">
        <w:rPr>
          <w:rPrChange w:id="2411" w:author="Microsoft Word" w:date="2025-10-02T10:25:00Z" w16du:dateUtc="2025-10-02T09:25:00Z">
            <w:rPr>
              <w:b/>
              <w:spacing w:val="-2"/>
            </w:rPr>
          </w:rPrChange>
        </w:rPr>
        <w:t>information</w:t>
      </w:r>
    </w:p>
    <w:p w14:paraId="01899BCC" w14:textId="730160DD" w:rsidR="00F26870" w:rsidRPr="006503CC" w:rsidRDefault="00753589">
      <w:pPr>
        <w:jc w:val="both"/>
        <w:rPr>
          <w:rFonts w:asciiTheme="minorHAnsi" w:hAnsiTheme="minorHAnsi" w:cstheme="minorHAnsi"/>
        </w:rPr>
        <w:pPrChange w:id="2412" w:author="Microsoft Word" w:date="2025-10-02T10:25:00Z" w16du:dateUtc="2025-10-02T09:25:00Z">
          <w:pPr>
            <w:pStyle w:val="BodyText"/>
            <w:spacing w:before="245" w:line="278" w:lineRule="auto"/>
            <w:ind w:left="23" w:right="20"/>
            <w:jc w:val="both"/>
          </w:pPr>
        </w:pPrChange>
      </w:pPr>
      <w:r w:rsidRPr="006503CC">
        <w:rPr>
          <w:rFonts w:asciiTheme="minorHAnsi" w:hAnsiTheme="minorHAnsi" w:cstheme="minorHAnsi"/>
        </w:rPr>
        <w:t xml:space="preserve">The school will publish information on the school website about the implementation of this </w:t>
      </w:r>
      <w:r w:rsidRPr="006503CC">
        <w:rPr>
          <w:rFonts w:asciiTheme="minorHAnsi" w:hAnsiTheme="minorHAnsi" w:cstheme="minorHAnsi"/>
          <w:rPrChange w:id="2413" w:author="Microsoft Word" w:date="2025-10-02T10:25:00Z" w16du:dateUtc="2025-10-02T09:25:00Z">
            <w:rPr>
              <w:spacing w:val="-2"/>
            </w:rPr>
          </w:rPrChange>
        </w:rPr>
        <w:t>policy.</w:t>
      </w:r>
      <w:del w:id="2414" w:author="Microsoft Word" w:date="2025-10-02T10:25:00Z" w16du:dateUtc="2025-10-02T09:25:00Z">
        <w:r w:rsidR="009B0C0C" w:rsidRPr="006503CC">
          <w:rPr>
            <w:rFonts w:asciiTheme="minorHAnsi" w:hAnsiTheme="minorHAnsi" w:cstheme="minorHAnsi"/>
          </w:rPr>
          <w:delText xml:space="preserve"> </w:delText>
        </w:r>
      </w:del>
    </w:p>
    <w:p w14:paraId="01899BCD" w14:textId="77777777" w:rsidR="00F26870" w:rsidRPr="006503CC" w:rsidRDefault="00753589">
      <w:pPr>
        <w:jc w:val="both"/>
        <w:rPr>
          <w:rFonts w:asciiTheme="minorHAnsi" w:hAnsiTheme="minorHAnsi" w:cstheme="minorHAnsi"/>
        </w:rPr>
        <w:pPrChange w:id="2415" w:author="Microsoft Word" w:date="2025-10-02T10:25:00Z" w16du:dateUtc="2025-10-02T09:25:00Z">
          <w:pPr>
            <w:pStyle w:val="BodyText"/>
            <w:spacing w:before="196" w:line="278" w:lineRule="auto"/>
            <w:ind w:left="23" w:right="19"/>
            <w:jc w:val="both"/>
          </w:pPr>
        </w:pPrChange>
      </w:pPr>
      <w:r w:rsidRPr="006503CC">
        <w:rPr>
          <w:rFonts w:asciiTheme="minorHAnsi" w:hAnsiTheme="minorHAnsi" w:cstheme="minorHAnsi"/>
        </w:rPr>
        <w:t>The information published will be updated annually and any changes to the information occurring during the year will be updated as soon as possible.</w:t>
      </w:r>
    </w:p>
    <w:p w14:paraId="01899BCE" w14:textId="16EDE0F8" w:rsidR="00F26870" w:rsidRPr="006503CC" w:rsidRDefault="00753589">
      <w:pPr>
        <w:jc w:val="both"/>
        <w:rPr>
          <w:rFonts w:asciiTheme="minorHAnsi" w:hAnsiTheme="minorHAnsi" w:cstheme="minorHAnsi"/>
        </w:rPr>
        <w:pPrChange w:id="2416" w:author="Microsoft Word" w:date="2025-10-02T10:25:00Z" w16du:dateUtc="2025-10-02T09:25:00Z">
          <w:pPr>
            <w:pStyle w:val="BodyText"/>
            <w:spacing w:before="195" w:line="276" w:lineRule="auto"/>
            <w:ind w:left="23" w:right="19" w:hanging="1"/>
            <w:jc w:val="both"/>
          </w:pPr>
        </w:pPrChange>
      </w:pPr>
      <w:r w:rsidRPr="006503CC">
        <w:rPr>
          <w:rFonts w:asciiTheme="minorHAnsi" w:hAnsiTheme="minorHAnsi" w:cstheme="minorHAnsi"/>
        </w:rPr>
        <w:t>The</w:t>
      </w:r>
      <w:r w:rsidRPr="006503CC">
        <w:rPr>
          <w:rFonts w:asciiTheme="minorHAnsi" w:hAnsiTheme="minorHAnsi" w:cstheme="minorHAnsi"/>
          <w:rPrChange w:id="2417" w:author="Microsoft Word" w:date="2025-10-02T10:25:00Z" w16du:dateUtc="2025-10-02T09:25:00Z">
            <w:rPr>
              <w:spacing w:val="-7"/>
            </w:rPr>
          </w:rPrChange>
        </w:rPr>
        <w:t xml:space="preserve"> </w:t>
      </w:r>
      <w:r w:rsidRPr="006503CC">
        <w:rPr>
          <w:rFonts w:asciiTheme="minorHAnsi" w:hAnsiTheme="minorHAnsi" w:cstheme="minorHAnsi"/>
        </w:rPr>
        <w:t>SEN</w:t>
      </w:r>
      <w:r w:rsidRPr="006503CC">
        <w:rPr>
          <w:rFonts w:asciiTheme="minorHAnsi" w:hAnsiTheme="minorHAnsi" w:cstheme="minorHAnsi"/>
          <w:rPrChange w:id="2418" w:author="Microsoft Word" w:date="2025-10-02T10:25:00Z" w16du:dateUtc="2025-10-02T09:25:00Z">
            <w:rPr>
              <w:spacing w:val="-10"/>
            </w:rPr>
          </w:rPrChange>
        </w:rPr>
        <w:t xml:space="preserve"> </w:t>
      </w:r>
      <w:r w:rsidRPr="006503CC">
        <w:rPr>
          <w:rFonts w:asciiTheme="minorHAnsi" w:hAnsiTheme="minorHAnsi" w:cstheme="minorHAnsi"/>
        </w:rPr>
        <w:t>Information</w:t>
      </w:r>
      <w:r w:rsidRPr="006503CC">
        <w:rPr>
          <w:rFonts w:asciiTheme="minorHAnsi" w:hAnsiTheme="minorHAnsi" w:cstheme="minorHAnsi"/>
          <w:rPrChange w:id="2419" w:author="Microsoft Word" w:date="2025-10-02T10:25:00Z" w16du:dateUtc="2025-10-02T09:25:00Z">
            <w:rPr>
              <w:spacing w:val="-10"/>
            </w:rPr>
          </w:rPrChange>
        </w:rPr>
        <w:t xml:space="preserve"> </w:t>
      </w:r>
      <w:r w:rsidRPr="006503CC">
        <w:rPr>
          <w:rFonts w:asciiTheme="minorHAnsi" w:hAnsiTheme="minorHAnsi" w:cstheme="minorHAnsi"/>
        </w:rPr>
        <w:t>Report</w:t>
      </w:r>
      <w:r w:rsidRPr="006503CC">
        <w:rPr>
          <w:rFonts w:asciiTheme="minorHAnsi" w:hAnsiTheme="minorHAnsi" w:cstheme="minorHAnsi"/>
          <w:rPrChange w:id="2420" w:author="Microsoft Word" w:date="2025-10-02T10:25:00Z" w16du:dateUtc="2025-10-02T09:25:00Z">
            <w:rPr>
              <w:spacing w:val="-8"/>
            </w:rPr>
          </w:rPrChange>
        </w:rPr>
        <w:t xml:space="preserve"> </w:t>
      </w:r>
      <w:r w:rsidRPr="006503CC">
        <w:rPr>
          <w:rFonts w:asciiTheme="minorHAnsi" w:hAnsiTheme="minorHAnsi" w:cstheme="minorHAnsi"/>
        </w:rPr>
        <w:t>will</w:t>
      </w:r>
      <w:r w:rsidRPr="006503CC">
        <w:rPr>
          <w:rFonts w:asciiTheme="minorHAnsi" w:hAnsiTheme="minorHAnsi" w:cstheme="minorHAnsi"/>
          <w:rPrChange w:id="2421" w:author="Microsoft Word" w:date="2025-10-02T10:25:00Z" w16du:dateUtc="2025-10-02T09:25:00Z">
            <w:rPr>
              <w:spacing w:val="-8"/>
            </w:rPr>
          </w:rPrChange>
        </w:rPr>
        <w:t xml:space="preserve"> </w:t>
      </w:r>
      <w:r w:rsidRPr="006503CC">
        <w:rPr>
          <w:rFonts w:asciiTheme="minorHAnsi" w:hAnsiTheme="minorHAnsi" w:cstheme="minorHAnsi"/>
        </w:rPr>
        <w:t>be</w:t>
      </w:r>
      <w:r w:rsidRPr="006503CC">
        <w:rPr>
          <w:rFonts w:asciiTheme="minorHAnsi" w:hAnsiTheme="minorHAnsi" w:cstheme="minorHAnsi"/>
          <w:rPrChange w:id="2422" w:author="Microsoft Word" w:date="2025-10-02T10:25:00Z" w16du:dateUtc="2025-10-02T09:25:00Z">
            <w:rPr>
              <w:spacing w:val="-7"/>
            </w:rPr>
          </w:rPrChange>
        </w:rPr>
        <w:t xml:space="preserve"> </w:t>
      </w:r>
      <w:r w:rsidRPr="006503CC">
        <w:rPr>
          <w:rFonts w:asciiTheme="minorHAnsi" w:hAnsiTheme="minorHAnsi" w:cstheme="minorHAnsi"/>
        </w:rPr>
        <w:t>prepared</w:t>
      </w:r>
      <w:r w:rsidRPr="006503CC">
        <w:rPr>
          <w:rFonts w:asciiTheme="minorHAnsi" w:hAnsiTheme="minorHAnsi" w:cstheme="minorHAnsi"/>
          <w:rPrChange w:id="2423" w:author="Microsoft Word" w:date="2025-10-02T10:25:00Z" w16du:dateUtc="2025-10-02T09:25:00Z">
            <w:rPr>
              <w:spacing w:val="-10"/>
            </w:rPr>
          </w:rPrChange>
        </w:rPr>
        <w:t xml:space="preserve"> </w:t>
      </w:r>
      <w:r w:rsidRPr="006503CC">
        <w:rPr>
          <w:rFonts w:asciiTheme="minorHAnsi" w:hAnsiTheme="minorHAnsi" w:cstheme="minorHAnsi"/>
        </w:rPr>
        <w:t>by</w:t>
      </w:r>
      <w:r w:rsidRPr="006503CC">
        <w:rPr>
          <w:rFonts w:asciiTheme="minorHAnsi" w:hAnsiTheme="minorHAnsi" w:cstheme="minorHAnsi"/>
          <w:rPrChange w:id="2424" w:author="Microsoft Word" w:date="2025-10-02T10:25:00Z" w16du:dateUtc="2025-10-02T09:25:00Z">
            <w:rPr>
              <w:spacing w:val="-9"/>
            </w:rPr>
          </w:rPrChange>
        </w:rPr>
        <w:t xml:space="preserve"> </w:t>
      </w:r>
      <w:r w:rsidRPr="006503CC">
        <w:rPr>
          <w:rFonts w:asciiTheme="minorHAnsi" w:hAnsiTheme="minorHAnsi" w:cstheme="minorHAnsi"/>
        </w:rPr>
        <w:t>the</w:t>
      </w:r>
      <w:r w:rsidRPr="006503CC">
        <w:rPr>
          <w:rFonts w:asciiTheme="minorHAnsi" w:hAnsiTheme="minorHAnsi" w:cstheme="minorHAnsi"/>
          <w:rPrChange w:id="2425" w:author="Microsoft Word" w:date="2025-10-02T10:25:00Z" w16du:dateUtc="2025-10-02T09:25:00Z">
            <w:rPr>
              <w:spacing w:val="-7"/>
            </w:rPr>
          </w:rPrChange>
        </w:rPr>
        <w:t xml:space="preserve"> </w:t>
      </w:r>
      <w:r w:rsidRPr="006503CC">
        <w:rPr>
          <w:rFonts w:asciiTheme="minorHAnsi" w:hAnsiTheme="minorHAnsi" w:cstheme="minorHAnsi"/>
        </w:rPr>
        <w:t>governing</w:t>
      </w:r>
      <w:r w:rsidRPr="006503CC">
        <w:rPr>
          <w:rFonts w:asciiTheme="minorHAnsi" w:hAnsiTheme="minorHAnsi" w:cstheme="minorHAnsi"/>
          <w:rPrChange w:id="2426" w:author="Microsoft Word" w:date="2025-10-02T10:25:00Z" w16du:dateUtc="2025-10-02T09:25:00Z">
            <w:rPr>
              <w:spacing w:val="-6"/>
            </w:rPr>
          </w:rPrChange>
        </w:rPr>
        <w:t xml:space="preserve"> </w:t>
      </w:r>
      <w:r w:rsidRPr="006503CC">
        <w:rPr>
          <w:rFonts w:asciiTheme="minorHAnsi" w:hAnsiTheme="minorHAnsi" w:cstheme="minorHAnsi"/>
        </w:rPr>
        <w:t>board</w:t>
      </w:r>
      <w:r w:rsidRPr="006503CC">
        <w:rPr>
          <w:rFonts w:asciiTheme="minorHAnsi" w:hAnsiTheme="minorHAnsi" w:cstheme="minorHAnsi"/>
          <w:rPrChange w:id="2427" w:author="Microsoft Word" w:date="2025-10-02T10:25:00Z" w16du:dateUtc="2025-10-02T09:25:00Z">
            <w:rPr>
              <w:spacing w:val="-10"/>
            </w:rPr>
          </w:rPrChange>
        </w:rPr>
        <w:t xml:space="preserve"> </w:t>
      </w:r>
      <w:r w:rsidRPr="006503CC">
        <w:rPr>
          <w:rFonts w:asciiTheme="minorHAnsi" w:hAnsiTheme="minorHAnsi" w:cstheme="minorHAnsi"/>
        </w:rPr>
        <w:t>and</w:t>
      </w:r>
      <w:r w:rsidRPr="006503CC">
        <w:rPr>
          <w:rFonts w:asciiTheme="minorHAnsi" w:hAnsiTheme="minorHAnsi" w:cstheme="minorHAnsi"/>
          <w:rPrChange w:id="2428" w:author="Microsoft Word" w:date="2025-10-02T10:25:00Z" w16du:dateUtc="2025-10-02T09:25:00Z">
            <w:rPr>
              <w:spacing w:val="-12"/>
            </w:rPr>
          </w:rPrChange>
        </w:rPr>
        <w:t xml:space="preserve"> </w:t>
      </w:r>
      <w:r w:rsidRPr="006503CC">
        <w:rPr>
          <w:rFonts w:asciiTheme="minorHAnsi" w:hAnsiTheme="minorHAnsi" w:cstheme="minorHAnsi"/>
        </w:rPr>
        <w:t>will</w:t>
      </w:r>
      <w:r w:rsidRPr="006503CC">
        <w:rPr>
          <w:rFonts w:asciiTheme="minorHAnsi" w:hAnsiTheme="minorHAnsi" w:cstheme="minorHAnsi"/>
          <w:rPrChange w:id="2429" w:author="Microsoft Word" w:date="2025-10-02T10:25:00Z" w16du:dateUtc="2025-10-02T09:25:00Z">
            <w:rPr>
              <w:spacing w:val="-8"/>
            </w:rPr>
          </w:rPrChange>
        </w:rPr>
        <w:t xml:space="preserve"> </w:t>
      </w:r>
      <w:r w:rsidRPr="006503CC">
        <w:rPr>
          <w:rFonts w:asciiTheme="minorHAnsi" w:hAnsiTheme="minorHAnsi" w:cstheme="minorHAnsi"/>
        </w:rPr>
        <w:t>be</w:t>
      </w:r>
      <w:r w:rsidRPr="006503CC">
        <w:rPr>
          <w:rFonts w:asciiTheme="minorHAnsi" w:hAnsiTheme="minorHAnsi" w:cstheme="minorHAnsi"/>
          <w:rPrChange w:id="2430" w:author="Microsoft Word" w:date="2025-10-02T10:25:00Z" w16du:dateUtc="2025-10-02T09:25:00Z">
            <w:rPr>
              <w:spacing w:val="-7"/>
            </w:rPr>
          </w:rPrChange>
        </w:rPr>
        <w:t xml:space="preserve"> </w:t>
      </w:r>
      <w:r w:rsidRPr="006503CC">
        <w:rPr>
          <w:rFonts w:asciiTheme="minorHAnsi" w:hAnsiTheme="minorHAnsi" w:cstheme="minorHAnsi"/>
        </w:rPr>
        <w:t>published</w:t>
      </w:r>
      <w:r w:rsidRPr="006503CC">
        <w:rPr>
          <w:rFonts w:asciiTheme="minorHAnsi" w:hAnsiTheme="minorHAnsi" w:cstheme="minorHAnsi"/>
          <w:rPrChange w:id="2431" w:author="Microsoft Word" w:date="2025-10-02T10:25:00Z" w16du:dateUtc="2025-10-02T09:25:00Z">
            <w:rPr>
              <w:spacing w:val="-7"/>
            </w:rPr>
          </w:rPrChange>
        </w:rPr>
        <w:t xml:space="preserve"> </w:t>
      </w:r>
      <w:r w:rsidRPr="006503CC">
        <w:rPr>
          <w:rFonts w:asciiTheme="minorHAnsi" w:hAnsiTheme="minorHAnsi" w:cstheme="minorHAnsi"/>
        </w:rPr>
        <w:t>on the school website. It will include all the information outlined in paragraphs 6.79 and 6.83 of the ‘Special educational needs and disabilities code of practice: 0 to 25 years’.</w:t>
      </w:r>
      <w:del w:id="2432" w:author="Microsoft Word" w:date="2025-10-02T10:25:00Z" w16du:dateUtc="2025-10-02T09:25:00Z">
        <w:r w:rsidR="00C30977" w:rsidRPr="006503CC">
          <w:rPr>
            <w:rFonts w:asciiTheme="minorHAnsi" w:hAnsiTheme="minorHAnsi" w:cstheme="minorHAnsi"/>
          </w:rPr>
          <w:delText xml:space="preserve"> </w:delText>
        </w:r>
      </w:del>
    </w:p>
    <w:p w14:paraId="01899BCF" w14:textId="77777777" w:rsidR="00F26870" w:rsidRDefault="00753589">
      <w:pPr>
        <w:pStyle w:val="Heading10"/>
        <w:pPrChange w:id="2433" w:author="Microsoft Word" w:date="2025-10-02T10:25:00Z" w16du:dateUtc="2025-10-02T09:25:00Z">
          <w:pPr>
            <w:jc w:val="both"/>
          </w:pPr>
        </w:pPrChange>
      </w:pPr>
      <w:bookmarkStart w:id="2434" w:name="19._Joint_commissioning,_planning_and_de"/>
      <w:bookmarkStart w:id="2435" w:name="_bookmark19"/>
      <w:bookmarkEnd w:id="2434"/>
      <w:bookmarkEnd w:id="2435"/>
      <w:r>
        <w:t>Joint</w:t>
      </w:r>
      <w:r w:rsidRPr="00E57E4E">
        <w:rPr>
          <w:rPrChange w:id="2436" w:author="Microsoft Word" w:date="2025-10-02T10:25:00Z" w16du:dateUtc="2025-10-02T09:25:00Z">
            <w:rPr>
              <w:b/>
              <w:spacing w:val="-8"/>
            </w:rPr>
          </w:rPrChange>
        </w:rPr>
        <w:t xml:space="preserve"> </w:t>
      </w:r>
      <w:r>
        <w:t>commissioning,</w:t>
      </w:r>
      <w:r w:rsidRPr="00E57E4E">
        <w:rPr>
          <w:rPrChange w:id="2437" w:author="Microsoft Word" w:date="2025-10-02T10:25:00Z" w16du:dateUtc="2025-10-02T09:25:00Z">
            <w:rPr>
              <w:b/>
              <w:spacing w:val="-6"/>
            </w:rPr>
          </w:rPrChange>
        </w:rPr>
        <w:t xml:space="preserve"> </w:t>
      </w:r>
      <w:r>
        <w:t>planning</w:t>
      </w:r>
      <w:r w:rsidRPr="00E57E4E">
        <w:rPr>
          <w:rPrChange w:id="2438" w:author="Microsoft Word" w:date="2025-10-02T10:25:00Z" w16du:dateUtc="2025-10-02T09:25:00Z">
            <w:rPr>
              <w:b/>
              <w:spacing w:val="-6"/>
            </w:rPr>
          </w:rPrChange>
        </w:rPr>
        <w:t xml:space="preserve"> </w:t>
      </w:r>
      <w:r>
        <w:t>and</w:t>
      </w:r>
      <w:r w:rsidRPr="00E57E4E">
        <w:rPr>
          <w:rPrChange w:id="2439" w:author="Microsoft Word" w:date="2025-10-02T10:25:00Z" w16du:dateUtc="2025-10-02T09:25:00Z">
            <w:rPr>
              <w:b/>
              <w:spacing w:val="-9"/>
            </w:rPr>
          </w:rPrChange>
        </w:rPr>
        <w:t xml:space="preserve"> </w:t>
      </w:r>
      <w:r w:rsidRPr="00E57E4E">
        <w:rPr>
          <w:rPrChange w:id="2440" w:author="Microsoft Word" w:date="2025-10-02T10:25:00Z" w16du:dateUtc="2025-10-02T09:25:00Z">
            <w:rPr>
              <w:b/>
              <w:spacing w:val="-2"/>
            </w:rPr>
          </w:rPrChange>
        </w:rPr>
        <w:t>delivery</w:t>
      </w:r>
    </w:p>
    <w:p w14:paraId="01899BD0" w14:textId="77777777" w:rsidR="00F26870" w:rsidRDefault="00753589">
      <w:pPr>
        <w:jc w:val="both"/>
        <w:rPr>
          <w:rFonts w:asciiTheme="minorHAnsi" w:hAnsiTheme="minorHAnsi" w:cstheme="minorHAnsi"/>
        </w:rPr>
      </w:pPr>
      <w:r w:rsidRPr="006503CC">
        <w:rPr>
          <w:rFonts w:asciiTheme="minorHAnsi" w:hAnsiTheme="minorHAnsi" w:cstheme="minorHAnsi"/>
        </w:rPr>
        <w:t>The school will work closely with local education, health and social care services to ensure pupils get the right support.</w:t>
      </w:r>
    </w:p>
    <w:p w14:paraId="34B78540" w14:textId="77777777" w:rsidR="006503CC" w:rsidRPr="006503CC" w:rsidRDefault="006503CC" w:rsidP="006503CC">
      <w:pPr>
        <w:jc w:val="both"/>
        <w:rPr>
          <w:rFonts w:asciiTheme="minorHAnsi" w:hAnsiTheme="minorHAnsi" w:cstheme="minorHAnsi"/>
        </w:rPr>
      </w:pPr>
    </w:p>
    <w:p w14:paraId="01899BD1" w14:textId="3EDC461D" w:rsidR="00F26870" w:rsidRDefault="00753589">
      <w:pPr>
        <w:jc w:val="both"/>
        <w:rPr>
          <w:rFonts w:asciiTheme="minorHAnsi" w:hAnsiTheme="minorHAnsi" w:cstheme="minorHAnsi"/>
        </w:rPr>
      </w:pPr>
      <w:r w:rsidRPr="006503CC">
        <w:rPr>
          <w:rFonts w:asciiTheme="minorHAnsi" w:hAnsiTheme="minorHAnsi" w:cstheme="minorHAnsi"/>
        </w:rPr>
        <w:t>The school will assist the LA in carrying out their statutory duties under the Children and Families Act 2014, by</w:t>
      </w:r>
      <w:r w:rsidRPr="006503CC">
        <w:rPr>
          <w:rFonts w:asciiTheme="minorHAnsi" w:hAnsiTheme="minorHAnsi" w:cstheme="minorHAnsi"/>
          <w:rPrChange w:id="2441" w:author="Microsoft Word" w:date="2025-10-02T10:25:00Z" w16du:dateUtc="2025-10-02T09:25:00Z">
            <w:rPr>
              <w:spacing w:val="-1"/>
            </w:rPr>
          </w:rPrChange>
        </w:rPr>
        <w:t xml:space="preserve"> </w:t>
      </w:r>
      <w:r w:rsidRPr="006503CC">
        <w:rPr>
          <w:rFonts w:asciiTheme="minorHAnsi" w:hAnsiTheme="minorHAnsi" w:cstheme="minorHAnsi"/>
        </w:rPr>
        <w:t>ensuring</w:t>
      </w:r>
      <w:r w:rsidRPr="006503CC">
        <w:rPr>
          <w:rFonts w:asciiTheme="minorHAnsi" w:hAnsiTheme="minorHAnsi" w:cstheme="minorHAnsi"/>
          <w:rPrChange w:id="2442" w:author="Microsoft Word" w:date="2025-10-02T10:25:00Z" w16du:dateUtc="2025-10-02T09:25:00Z">
            <w:rPr>
              <w:spacing w:val="-2"/>
            </w:rPr>
          </w:rPrChange>
        </w:rPr>
        <w:t xml:space="preserve"> </w:t>
      </w:r>
      <w:r w:rsidRPr="006503CC">
        <w:rPr>
          <w:rFonts w:asciiTheme="minorHAnsi" w:hAnsiTheme="minorHAnsi" w:cstheme="minorHAnsi"/>
        </w:rPr>
        <w:t>that services work</w:t>
      </w:r>
      <w:r w:rsidRPr="006503CC">
        <w:rPr>
          <w:rFonts w:asciiTheme="minorHAnsi" w:hAnsiTheme="minorHAnsi" w:cstheme="minorHAnsi"/>
          <w:rPrChange w:id="2443" w:author="Microsoft Word" w:date="2025-10-02T10:25:00Z" w16du:dateUtc="2025-10-02T09:25:00Z">
            <w:rPr>
              <w:spacing w:val="-1"/>
            </w:rPr>
          </w:rPrChange>
        </w:rPr>
        <w:t xml:space="preserve"> </w:t>
      </w:r>
      <w:r w:rsidRPr="006503CC">
        <w:rPr>
          <w:rFonts w:asciiTheme="minorHAnsi" w:hAnsiTheme="minorHAnsi" w:cstheme="minorHAnsi"/>
        </w:rPr>
        <w:t>together where</w:t>
      </w:r>
      <w:r w:rsidRPr="006503CC">
        <w:rPr>
          <w:rFonts w:asciiTheme="minorHAnsi" w:hAnsiTheme="minorHAnsi" w:cstheme="minorHAnsi"/>
          <w:rPrChange w:id="2444" w:author="Microsoft Word" w:date="2025-10-02T10:25:00Z" w16du:dateUtc="2025-10-02T09:25:00Z">
            <w:rPr>
              <w:spacing w:val="-4"/>
            </w:rPr>
          </w:rPrChange>
        </w:rPr>
        <w:t xml:space="preserve"> </w:t>
      </w:r>
      <w:r w:rsidRPr="006503CC">
        <w:rPr>
          <w:rFonts w:asciiTheme="minorHAnsi" w:hAnsiTheme="minorHAnsi" w:cstheme="minorHAnsi"/>
        </w:rPr>
        <w:t>this promotes</w:t>
      </w:r>
      <w:r w:rsidRPr="006503CC">
        <w:rPr>
          <w:rFonts w:asciiTheme="minorHAnsi" w:hAnsiTheme="minorHAnsi" w:cstheme="minorHAnsi"/>
          <w:rPrChange w:id="2445" w:author="Microsoft Word" w:date="2025-10-02T10:25:00Z" w16du:dateUtc="2025-10-02T09:25:00Z">
            <w:rPr>
              <w:spacing w:val="-1"/>
            </w:rPr>
          </w:rPrChange>
        </w:rPr>
        <w:t xml:space="preserve"> </w:t>
      </w:r>
      <w:r w:rsidRPr="006503CC">
        <w:rPr>
          <w:rFonts w:asciiTheme="minorHAnsi" w:hAnsiTheme="minorHAnsi" w:cstheme="minorHAnsi"/>
        </w:rPr>
        <w:t>children</w:t>
      </w:r>
      <w:r w:rsidRPr="006503CC">
        <w:rPr>
          <w:rFonts w:asciiTheme="minorHAnsi" w:hAnsiTheme="minorHAnsi" w:cstheme="minorHAnsi"/>
          <w:rPrChange w:id="2446" w:author="Microsoft Word" w:date="2025-10-02T10:25:00Z" w16du:dateUtc="2025-10-02T09:25:00Z">
            <w:rPr>
              <w:spacing w:val="-2"/>
            </w:rPr>
          </w:rPrChange>
        </w:rPr>
        <w:t xml:space="preserve"> </w:t>
      </w:r>
      <w:r w:rsidRPr="006503CC">
        <w:rPr>
          <w:rFonts w:asciiTheme="minorHAnsi" w:hAnsiTheme="minorHAnsi" w:cstheme="minorHAnsi"/>
        </w:rPr>
        <w:t>and young</w:t>
      </w:r>
      <w:r w:rsidRPr="006503CC">
        <w:rPr>
          <w:rFonts w:asciiTheme="minorHAnsi" w:hAnsiTheme="minorHAnsi" w:cstheme="minorHAnsi"/>
          <w:rPrChange w:id="2447" w:author="Microsoft Word" w:date="2025-10-02T10:25:00Z" w16du:dateUtc="2025-10-02T09:25:00Z">
            <w:rPr>
              <w:spacing w:val="-3"/>
            </w:rPr>
          </w:rPrChange>
        </w:rPr>
        <w:t xml:space="preserve"> </w:t>
      </w:r>
      <w:r w:rsidRPr="006503CC">
        <w:rPr>
          <w:rFonts w:asciiTheme="minorHAnsi" w:hAnsiTheme="minorHAnsi" w:cstheme="minorHAnsi"/>
        </w:rPr>
        <w:t>people’s</w:t>
      </w:r>
      <w:r w:rsidRPr="006503CC">
        <w:rPr>
          <w:rFonts w:asciiTheme="minorHAnsi" w:hAnsiTheme="minorHAnsi" w:cstheme="minorHAnsi"/>
          <w:rPrChange w:id="2448" w:author="Microsoft Word" w:date="2025-10-02T10:25:00Z" w16du:dateUtc="2025-10-02T09:25:00Z">
            <w:rPr>
              <w:spacing w:val="-2"/>
            </w:rPr>
          </w:rPrChange>
        </w:rPr>
        <w:t xml:space="preserve"> </w:t>
      </w:r>
      <w:r w:rsidRPr="006503CC">
        <w:rPr>
          <w:rFonts w:asciiTheme="minorHAnsi" w:hAnsiTheme="minorHAnsi" w:cstheme="minorHAnsi"/>
        </w:rPr>
        <w:t>wellbeing</w:t>
      </w:r>
      <w:r w:rsidRPr="006503CC">
        <w:rPr>
          <w:rFonts w:asciiTheme="minorHAnsi" w:hAnsiTheme="minorHAnsi" w:cstheme="minorHAnsi"/>
          <w:rPrChange w:id="2449" w:author="Microsoft Word" w:date="2025-10-02T10:25:00Z" w16du:dateUtc="2025-10-02T09:25:00Z">
            <w:rPr>
              <w:spacing w:val="-3"/>
            </w:rPr>
          </w:rPrChange>
        </w:rPr>
        <w:t xml:space="preserve"> </w:t>
      </w:r>
      <w:r w:rsidRPr="006503CC">
        <w:rPr>
          <w:rFonts w:asciiTheme="minorHAnsi" w:hAnsiTheme="minorHAnsi" w:cstheme="minorHAnsi"/>
        </w:rPr>
        <w:t>or</w:t>
      </w:r>
      <w:r w:rsidRPr="006503CC">
        <w:rPr>
          <w:rFonts w:asciiTheme="minorHAnsi" w:hAnsiTheme="minorHAnsi" w:cstheme="minorHAnsi"/>
          <w:rPrChange w:id="2450" w:author="Microsoft Word" w:date="2025-10-02T10:25:00Z" w16du:dateUtc="2025-10-02T09:25:00Z">
            <w:rPr>
              <w:spacing w:val="-4"/>
            </w:rPr>
          </w:rPrChange>
        </w:rPr>
        <w:t xml:space="preserve"> </w:t>
      </w:r>
      <w:r w:rsidRPr="006503CC">
        <w:rPr>
          <w:rFonts w:asciiTheme="minorHAnsi" w:hAnsiTheme="minorHAnsi" w:cstheme="minorHAnsi"/>
        </w:rPr>
        <w:t>improves</w:t>
      </w:r>
      <w:r w:rsidRPr="006503CC">
        <w:rPr>
          <w:rFonts w:asciiTheme="minorHAnsi" w:hAnsiTheme="minorHAnsi" w:cstheme="minorHAnsi"/>
          <w:rPrChange w:id="2451" w:author="Microsoft Word" w:date="2025-10-02T10:25:00Z" w16du:dateUtc="2025-10-02T09:25:00Z">
            <w:rPr>
              <w:spacing w:val="-5"/>
            </w:rPr>
          </w:rPrChange>
        </w:rPr>
        <w:t xml:space="preserve"> </w:t>
      </w:r>
      <w:r w:rsidRPr="006503CC">
        <w:rPr>
          <w:rFonts w:asciiTheme="minorHAnsi" w:hAnsiTheme="minorHAnsi" w:cstheme="minorHAnsi"/>
        </w:rPr>
        <w:t>the</w:t>
      </w:r>
      <w:r w:rsidRPr="006503CC">
        <w:rPr>
          <w:rFonts w:asciiTheme="minorHAnsi" w:hAnsiTheme="minorHAnsi" w:cstheme="minorHAnsi"/>
          <w:rPrChange w:id="2452" w:author="Microsoft Word" w:date="2025-10-02T10:25:00Z" w16du:dateUtc="2025-10-02T09:25:00Z">
            <w:rPr>
              <w:spacing w:val="-3"/>
            </w:rPr>
          </w:rPrChange>
        </w:rPr>
        <w:t xml:space="preserve"> </w:t>
      </w:r>
      <w:r w:rsidRPr="006503CC">
        <w:rPr>
          <w:rFonts w:asciiTheme="minorHAnsi" w:hAnsiTheme="minorHAnsi" w:cstheme="minorHAnsi"/>
        </w:rPr>
        <w:t>quality</w:t>
      </w:r>
      <w:r w:rsidRPr="006503CC">
        <w:rPr>
          <w:rFonts w:asciiTheme="minorHAnsi" w:hAnsiTheme="minorHAnsi" w:cstheme="minorHAnsi"/>
          <w:rPrChange w:id="2453" w:author="Microsoft Word" w:date="2025-10-02T10:25:00Z" w16du:dateUtc="2025-10-02T09:25:00Z">
            <w:rPr>
              <w:spacing w:val="-5"/>
            </w:rPr>
          </w:rPrChange>
        </w:rPr>
        <w:t xml:space="preserve"> </w:t>
      </w:r>
      <w:r w:rsidRPr="006503CC">
        <w:rPr>
          <w:rFonts w:asciiTheme="minorHAnsi" w:hAnsiTheme="minorHAnsi" w:cstheme="minorHAnsi"/>
        </w:rPr>
        <w:t>of</w:t>
      </w:r>
      <w:r w:rsidRPr="006503CC">
        <w:rPr>
          <w:rFonts w:asciiTheme="minorHAnsi" w:hAnsiTheme="minorHAnsi" w:cstheme="minorHAnsi"/>
          <w:rPrChange w:id="2454" w:author="Microsoft Word" w:date="2025-10-02T10:25:00Z" w16du:dateUtc="2025-10-02T09:25:00Z">
            <w:rPr>
              <w:spacing w:val="-3"/>
            </w:rPr>
          </w:rPrChange>
        </w:rPr>
        <w:t xml:space="preserve"> </w:t>
      </w:r>
      <w:r w:rsidRPr="006503CC">
        <w:rPr>
          <w:rFonts w:asciiTheme="minorHAnsi" w:hAnsiTheme="minorHAnsi" w:cstheme="minorHAnsi"/>
        </w:rPr>
        <w:t>special</w:t>
      </w:r>
      <w:r w:rsidRPr="006503CC">
        <w:rPr>
          <w:rFonts w:asciiTheme="minorHAnsi" w:hAnsiTheme="minorHAnsi" w:cstheme="minorHAnsi"/>
          <w:rPrChange w:id="2455" w:author="Microsoft Word" w:date="2025-10-02T10:25:00Z" w16du:dateUtc="2025-10-02T09:25:00Z">
            <w:rPr>
              <w:spacing w:val="-3"/>
            </w:rPr>
          </w:rPrChange>
        </w:rPr>
        <w:t xml:space="preserve"> </w:t>
      </w:r>
      <w:r w:rsidRPr="006503CC">
        <w:rPr>
          <w:rFonts w:asciiTheme="minorHAnsi" w:hAnsiTheme="minorHAnsi" w:cstheme="minorHAnsi"/>
        </w:rPr>
        <w:t>educational</w:t>
      </w:r>
      <w:r w:rsidRPr="006503CC">
        <w:rPr>
          <w:rFonts w:asciiTheme="minorHAnsi" w:hAnsiTheme="minorHAnsi" w:cstheme="minorHAnsi"/>
          <w:rPrChange w:id="2456" w:author="Microsoft Word" w:date="2025-10-02T10:25:00Z" w16du:dateUtc="2025-10-02T09:25:00Z">
            <w:rPr>
              <w:spacing w:val="-3"/>
            </w:rPr>
          </w:rPrChange>
        </w:rPr>
        <w:t xml:space="preserve"> </w:t>
      </w:r>
      <w:r w:rsidRPr="006503CC">
        <w:rPr>
          <w:rFonts w:asciiTheme="minorHAnsi" w:hAnsiTheme="minorHAnsi" w:cstheme="minorHAnsi"/>
        </w:rPr>
        <w:t>provision</w:t>
      </w:r>
      <w:r w:rsidRPr="006503CC">
        <w:rPr>
          <w:rFonts w:asciiTheme="minorHAnsi" w:hAnsiTheme="minorHAnsi" w:cstheme="minorHAnsi"/>
          <w:rPrChange w:id="2457" w:author="Microsoft Word" w:date="2025-10-02T10:25:00Z" w16du:dateUtc="2025-10-02T09:25:00Z">
            <w:rPr>
              <w:spacing w:val="-3"/>
            </w:rPr>
          </w:rPrChange>
        </w:rPr>
        <w:t xml:space="preserve"> </w:t>
      </w:r>
      <w:r w:rsidRPr="006503CC">
        <w:rPr>
          <w:rFonts w:asciiTheme="minorHAnsi" w:hAnsiTheme="minorHAnsi" w:cstheme="minorHAnsi"/>
        </w:rPr>
        <w:t>(Section</w:t>
      </w:r>
      <w:r w:rsidRPr="006503CC">
        <w:rPr>
          <w:rFonts w:asciiTheme="minorHAnsi" w:hAnsiTheme="minorHAnsi" w:cstheme="minorHAnsi"/>
          <w:rPrChange w:id="2458" w:author="Microsoft Word" w:date="2025-10-02T10:25:00Z" w16du:dateUtc="2025-10-02T09:25:00Z">
            <w:rPr>
              <w:spacing w:val="-3"/>
            </w:rPr>
          </w:rPrChange>
        </w:rPr>
        <w:t xml:space="preserve"> </w:t>
      </w:r>
      <w:r w:rsidRPr="006503CC">
        <w:rPr>
          <w:rFonts w:asciiTheme="minorHAnsi" w:hAnsiTheme="minorHAnsi" w:cstheme="minorHAnsi"/>
        </w:rPr>
        <w:t>25 of the Children and Families Act 2014).</w:t>
      </w:r>
      <w:del w:id="2459" w:author="Microsoft Word" w:date="2025-10-02T10:25:00Z" w16du:dateUtc="2025-10-02T09:25:00Z">
        <w:r w:rsidR="000533A8" w:rsidRPr="006503CC">
          <w:rPr>
            <w:rFonts w:asciiTheme="minorHAnsi" w:hAnsiTheme="minorHAnsi" w:cstheme="minorHAnsi"/>
          </w:rPr>
          <w:delText xml:space="preserve"> </w:delText>
        </w:r>
      </w:del>
    </w:p>
    <w:p w14:paraId="61547466" w14:textId="77777777" w:rsidR="006503CC" w:rsidRPr="006503CC" w:rsidRDefault="006503CC" w:rsidP="006503CC">
      <w:pPr>
        <w:jc w:val="both"/>
        <w:rPr>
          <w:rFonts w:asciiTheme="minorHAnsi" w:hAnsiTheme="minorHAnsi" w:cstheme="minorHAnsi"/>
        </w:rPr>
      </w:pPr>
    </w:p>
    <w:p w14:paraId="01899BD2" w14:textId="77777777" w:rsidR="00F26870" w:rsidRPr="006503CC" w:rsidRDefault="00753589">
      <w:pPr>
        <w:jc w:val="both"/>
        <w:rPr>
          <w:rFonts w:asciiTheme="minorHAnsi" w:hAnsiTheme="minorHAnsi" w:cstheme="minorHAnsi"/>
        </w:rPr>
        <w:pPrChange w:id="2460" w:author="Microsoft Word" w:date="2025-10-02T10:25:00Z" w16du:dateUtc="2025-10-02T09:25:00Z">
          <w:pPr>
            <w:pStyle w:val="BodyText"/>
            <w:spacing w:before="199" w:line="278" w:lineRule="auto"/>
            <w:ind w:left="23" w:right="21"/>
            <w:jc w:val="both"/>
          </w:pPr>
        </w:pPrChange>
      </w:pPr>
      <w:r w:rsidRPr="006503CC">
        <w:rPr>
          <w:rFonts w:asciiTheme="minorHAnsi" w:hAnsiTheme="minorHAnsi" w:cstheme="minorHAnsi"/>
        </w:rPr>
        <w:t>The school will draw on the wide range of local data sets about the likely educational needs of pupils with SEND to forecast future needs, including:</w:t>
      </w:r>
    </w:p>
    <w:p w14:paraId="01899BD3" w14:textId="77777777" w:rsidR="00F26870" w:rsidRPr="00E57E4E" w:rsidRDefault="00753589">
      <w:pPr>
        <w:pStyle w:val="ListParagraph"/>
        <w:numPr>
          <w:ilvl w:val="0"/>
          <w:numId w:val="42"/>
        </w:numPr>
        <w:jc w:val="both"/>
        <w:rPr>
          <w:rPrChange w:id="2461" w:author="Microsoft Word" w:date="2025-10-02T10:25:00Z" w16du:dateUtc="2025-10-02T09:25:00Z">
            <w:rPr>
              <w:rFonts w:ascii="Symbol" w:hAnsi="Symbol"/>
            </w:rPr>
          </w:rPrChange>
        </w:rPr>
        <w:pPrChange w:id="2462" w:author="Microsoft Word" w:date="2025-10-02T10:25:00Z" w16du:dateUtc="2025-10-02T09:25:00Z">
          <w:pPr>
            <w:pStyle w:val="ListParagraph"/>
            <w:numPr>
              <w:ilvl w:val="1"/>
              <w:numId w:val="2"/>
            </w:numPr>
            <w:tabs>
              <w:tab w:val="left" w:pos="742"/>
            </w:tabs>
            <w:spacing w:before="195"/>
            <w:ind w:left="742" w:hanging="361"/>
          </w:pPr>
        </w:pPrChange>
      </w:pPr>
      <w:r>
        <w:t>Population</w:t>
      </w:r>
      <w:r w:rsidRPr="00E57E4E">
        <w:rPr>
          <w:rPrChange w:id="2463" w:author="Microsoft Word" w:date="2025-10-02T10:25:00Z" w16du:dateUtc="2025-10-02T09:25:00Z">
            <w:rPr>
              <w:spacing w:val="-8"/>
            </w:rPr>
          </w:rPrChange>
        </w:rPr>
        <w:t xml:space="preserve"> </w:t>
      </w:r>
      <w:r>
        <w:t>and</w:t>
      </w:r>
      <w:r w:rsidRPr="00E57E4E">
        <w:rPr>
          <w:rPrChange w:id="2464" w:author="Microsoft Word" w:date="2025-10-02T10:25:00Z" w16du:dateUtc="2025-10-02T09:25:00Z">
            <w:rPr>
              <w:spacing w:val="-8"/>
            </w:rPr>
          </w:rPrChange>
        </w:rPr>
        <w:t xml:space="preserve"> </w:t>
      </w:r>
      <w:r>
        <w:t>demographic</w:t>
      </w:r>
      <w:r w:rsidRPr="00E57E4E">
        <w:rPr>
          <w:rPrChange w:id="2465" w:author="Microsoft Word" w:date="2025-10-02T10:25:00Z" w16du:dateUtc="2025-10-02T09:25:00Z">
            <w:rPr>
              <w:spacing w:val="-7"/>
            </w:rPr>
          </w:rPrChange>
        </w:rPr>
        <w:t xml:space="preserve"> </w:t>
      </w:r>
      <w:r w:rsidRPr="00E57E4E">
        <w:rPr>
          <w:rPrChange w:id="2466" w:author="Microsoft Word" w:date="2025-10-02T10:25:00Z" w16du:dateUtc="2025-10-02T09:25:00Z">
            <w:rPr>
              <w:spacing w:val="-4"/>
            </w:rPr>
          </w:rPrChange>
        </w:rPr>
        <w:t>data.</w:t>
      </w:r>
    </w:p>
    <w:p w14:paraId="01899BD4" w14:textId="77777777" w:rsidR="00F26870" w:rsidRPr="00E57E4E" w:rsidRDefault="00753589">
      <w:pPr>
        <w:pStyle w:val="ListParagraph"/>
        <w:numPr>
          <w:ilvl w:val="0"/>
          <w:numId w:val="42"/>
        </w:numPr>
        <w:jc w:val="both"/>
        <w:rPr>
          <w:rPrChange w:id="2467" w:author="Microsoft Word" w:date="2025-10-02T10:25:00Z" w16du:dateUtc="2025-10-02T09:25:00Z">
            <w:rPr>
              <w:rFonts w:ascii="Symbol" w:hAnsi="Symbol"/>
            </w:rPr>
          </w:rPrChange>
        </w:rPr>
        <w:pPrChange w:id="2468" w:author="Microsoft Word" w:date="2025-10-02T10:25:00Z" w16du:dateUtc="2025-10-02T09:25:00Z">
          <w:pPr>
            <w:pStyle w:val="ListParagraph"/>
            <w:numPr>
              <w:ilvl w:val="1"/>
              <w:numId w:val="2"/>
            </w:numPr>
            <w:tabs>
              <w:tab w:val="left" w:pos="743"/>
            </w:tabs>
            <w:ind w:hanging="361"/>
          </w:pPr>
        </w:pPrChange>
      </w:pPr>
      <w:r>
        <w:t>Prevalence</w:t>
      </w:r>
      <w:r w:rsidRPr="00E57E4E">
        <w:rPr>
          <w:rPrChange w:id="2469" w:author="Microsoft Word" w:date="2025-10-02T10:25:00Z" w16du:dateUtc="2025-10-02T09:25:00Z">
            <w:rPr>
              <w:spacing w:val="-7"/>
            </w:rPr>
          </w:rPrChange>
        </w:rPr>
        <w:t xml:space="preserve"> </w:t>
      </w:r>
      <w:r>
        <w:t>data</w:t>
      </w:r>
      <w:r w:rsidRPr="00E57E4E">
        <w:rPr>
          <w:rPrChange w:id="2470" w:author="Microsoft Word" w:date="2025-10-02T10:25:00Z" w16du:dateUtc="2025-10-02T09:25:00Z">
            <w:rPr>
              <w:spacing w:val="-8"/>
            </w:rPr>
          </w:rPrChange>
        </w:rPr>
        <w:t xml:space="preserve"> </w:t>
      </w:r>
      <w:r>
        <w:t>for</w:t>
      </w:r>
      <w:r w:rsidRPr="00E57E4E">
        <w:rPr>
          <w:rPrChange w:id="2471" w:author="Microsoft Word" w:date="2025-10-02T10:25:00Z" w16du:dateUtc="2025-10-02T09:25:00Z">
            <w:rPr>
              <w:spacing w:val="-5"/>
            </w:rPr>
          </w:rPrChange>
        </w:rPr>
        <w:t xml:space="preserve"> </w:t>
      </w:r>
      <w:r>
        <w:t>different</w:t>
      </w:r>
      <w:r w:rsidRPr="00E57E4E">
        <w:rPr>
          <w:rPrChange w:id="2472" w:author="Microsoft Word" w:date="2025-10-02T10:25:00Z" w16du:dateUtc="2025-10-02T09:25:00Z">
            <w:rPr>
              <w:spacing w:val="-4"/>
            </w:rPr>
          </w:rPrChange>
        </w:rPr>
        <w:t xml:space="preserve"> </w:t>
      </w:r>
      <w:r>
        <w:t>kinds</w:t>
      </w:r>
      <w:r w:rsidRPr="00E57E4E">
        <w:rPr>
          <w:rPrChange w:id="2473" w:author="Microsoft Word" w:date="2025-10-02T10:25:00Z" w16du:dateUtc="2025-10-02T09:25:00Z">
            <w:rPr>
              <w:spacing w:val="-3"/>
            </w:rPr>
          </w:rPrChange>
        </w:rPr>
        <w:t xml:space="preserve"> </w:t>
      </w:r>
      <w:r>
        <w:t>of</w:t>
      </w:r>
      <w:r w:rsidRPr="00E57E4E">
        <w:rPr>
          <w:rPrChange w:id="2474" w:author="Microsoft Word" w:date="2025-10-02T10:25:00Z" w16du:dateUtc="2025-10-02T09:25:00Z">
            <w:rPr>
              <w:spacing w:val="-2"/>
            </w:rPr>
          </w:rPrChange>
        </w:rPr>
        <w:t xml:space="preserve"> </w:t>
      </w:r>
      <w:r>
        <w:t>SEND</w:t>
      </w:r>
      <w:r w:rsidRPr="00E57E4E">
        <w:rPr>
          <w:rPrChange w:id="2475" w:author="Microsoft Word" w:date="2025-10-02T10:25:00Z" w16du:dateUtc="2025-10-02T09:25:00Z">
            <w:rPr>
              <w:spacing w:val="-5"/>
            </w:rPr>
          </w:rPrChange>
        </w:rPr>
        <w:t xml:space="preserve"> </w:t>
      </w:r>
      <w:r>
        <w:t>among</w:t>
      </w:r>
      <w:r w:rsidRPr="00E57E4E">
        <w:rPr>
          <w:rPrChange w:id="2476" w:author="Microsoft Word" w:date="2025-10-02T10:25:00Z" w16du:dateUtc="2025-10-02T09:25:00Z">
            <w:rPr>
              <w:spacing w:val="-4"/>
            </w:rPr>
          </w:rPrChange>
        </w:rPr>
        <w:t xml:space="preserve"> </w:t>
      </w:r>
      <w:r>
        <w:t>children</w:t>
      </w:r>
      <w:r w:rsidRPr="00E57E4E">
        <w:rPr>
          <w:rPrChange w:id="2477" w:author="Microsoft Word" w:date="2025-10-02T10:25:00Z" w16du:dateUtc="2025-10-02T09:25:00Z">
            <w:rPr>
              <w:spacing w:val="-4"/>
            </w:rPr>
          </w:rPrChange>
        </w:rPr>
        <w:t xml:space="preserve"> </w:t>
      </w:r>
      <w:r>
        <w:t>at</w:t>
      </w:r>
      <w:r w:rsidRPr="00E57E4E">
        <w:rPr>
          <w:rPrChange w:id="2478" w:author="Microsoft Word" w:date="2025-10-02T10:25:00Z" w16du:dateUtc="2025-10-02T09:25:00Z">
            <w:rPr>
              <w:spacing w:val="-5"/>
            </w:rPr>
          </w:rPrChange>
        </w:rPr>
        <w:t xml:space="preserve"> </w:t>
      </w:r>
      <w:r>
        <w:t>the</w:t>
      </w:r>
      <w:r w:rsidRPr="00E57E4E">
        <w:rPr>
          <w:rPrChange w:id="2479" w:author="Microsoft Word" w:date="2025-10-02T10:25:00Z" w16du:dateUtc="2025-10-02T09:25:00Z">
            <w:rPr>
              <w:spacing w:val="-4"/>
            </w:rPr>
          </w:rPrChange>
        </w:rPr>
        <w:t xml:space="preserve"> </w:t>
      </w:r>
      <w:r>
        <w:t>national</w:t>
      </w:r>
      <w:r w:rsidRPr="00E57E4E">
        <w:rPr>
          <w:rPrChange w:id="2480" w:author="Microsoft Word" w:date="2025-10-02T10:25:00Z" w16du:dateUtc="2025-10-02T09:25:00Z">
            <w:rPr>
              <w:spacing w:val="-4"/>
            </w:rPr>
          </w:rPrChange>
        </w:rPr>
        <w:t xml:space="preserve"> </w:t>
      </w:r>
      <w:r w:rsidRPr="00E57E4E">
        <w:rPr>
          <w:rPrChange w:id="2481" w:author="Microsoft Word" w:date="2025-10-02T10:25:00Z" w16du:dateUtc="2025-10-02T09:25:00Z">
            <w:rPr>
              <w:spacing w:val="-2"/>
            </w:rPr>
          </w:rPrChange>
        </w:rPr>
        <w:t>level.</w:t>
      </w:r>
    </w:p>
    <w:p w14:paraId="01899BD5" w14:textId="77777777" w:rsidR="00F26870" w:rsidRPr="00E57E4E" w:rsidRDefault="00753589">
      <w:pPr>
        <w:pStyle w:val="ListParagraph"/>
        <w:numPr>
          <w:ilvl w:val="0"/>
          <w:numId w:val="42"/>
        </w:numPr>
        <w:jc w:val="both"/>
        <w:rPr>
          <w:rPrChange w:id="2482" w:author="Microsoft Word" w:date="2025-10-02T10:25:00Z" w16du:dateUtc="2025-10-02T09:25:00Z">
            <w:rPr>
              <w:rFonts w:ascii="Symbol" w:hAnsi="Symbol"/>
            </w:rPr>
          </w:rPrChange>
        </w:rPr>
        <w:pPrChange w:id="2483" w:author="Microsoft Word" w:date="2025-10-02T10:25:00Z" w16du:dateUtc="2025-10-02T09:25:00Z">
          <w:pPr>
            <w:pStyle w:val="ListParagraph"/>
            <w:numPr>
              <w:ilvl w:val="1"/>
              <w:numId w:val="2"/>
            </w:numPr>
            <w:tabs>
              <w:tab w:val="left" w:pos="743"/>
            </w:tabs>
            <w:spacing w:before="38"/>
            <w:ind w:hanging="361"/>
          </w:pPr>
        </w:pPrChange>
      </w:pPr>
      <w:r>
        <w:t>Numbers</w:t>
      </w:r>
      <w:r w:rsidRPr="00E57E4E">
        <w:rPr>
          <w:rPrChange w:id="2484" w:author="Microsoft Word" w:date="2025-10-02T10:25:00Z" w16du:dateUtc="2025-10-02T09:25:00Z">
            <w:rPr>
              <w:spacing w:val="-8"/>
            </w:rPr>
          </w:rPrChange>
        </w:rPr>
        <w:t xml:space="preserve"> </w:t>
      </w:r>
      <w:r>
        <w:t>of</w:t>
      </w:r>
      <w:r w:rsidRPr="00E57E4E">
        <w:rPr>
          <w:rPrChange w:id="2485" w:author="Microsoft Word" w:date="2025-10-02T10:25:00Z" w16du:dateUtc="2025-10-02T09:25:00Z">
            <w:rPr>
              <w:spacing w:val="-4"/>
            </w:rPr>
          </w:rPrChange>
        </w:rPr>
        <w:t xml:space="preserve"> </w:t>
      </w:r>
      <w:r>
        <w:t>local</w:t>
      </w:r>
      <w:r w:rsidRPr="00E57E4E">
        <w:rPr>
          <w:rPrChange w:id="2486" w:author="Microsoft Word" w:date="2025-10-02T10:25:00Z" w16du:dateUtc="2025-10-02T09:25:00Z">
            <w:rPr>
              <w:spacing w:val="-4"/>
            </w:rPr>
          </w:rPrChange>
        </w:rPr>
        <w:t xml:space="preserve"> </w:t>
      </w:r>
      <w:r>
        <w:t>children</w:t>
      </w:r>
      <w:r w:rsidRPr="00E57E4E">
        <w:rPr>
          <w:rPrChange w:id="2487" w:author="Microsoft Word" w:date="2025-10-02T10:25:00Z" w16du:dateUtc="2025-10-02T09:25:00Z">
            <w:rPr>
              <w:spacing w:val="-4"/>
            </w:rPr>
          </w:rPrChange>
        </w:rPr>
        <w:t xml:space="preserve"> </w:t>
      </w:r>
      <w:r>
        <w:t>with</w:t>
      </w:r>
      <w:r w:rsidRPr="00E57E4E">
        <w:rPr>
          <w:rPrChange w:id="2488" w:author="Microsoft Word" w:date="2025-10-02T10:25:00Z" w16du:dateUtc="2025-10-02T09:25:00Z">
            <w:rPr>
              <w:spacing w:val="-4"/>
            </w:rPr>
          </w:rPrChange>
        </w:rPr>
        <w:t xml:space="preserve"> </w:t>
      </w:r>
      <w:r>
        <w:t>EHC</w:t>
      </w:r>
      <w:r w:rsidRPr="00E57E4E">
        <w:rPr>
          <w:rPrChange w:id="2489" w:author="Microsoft Word" w:date="2025-10-02T10:25:00Z" w16du:dateUtc="2025-10-02T09:25:00Z">
            <w:rPr>
              <w:spacing w:val="-4"/>
            </w:rPr>
          </w:rPrChange>
        </w:rPr>
        <w:t xml:space="preserve"> </w:t>
      </w:r>
      <w:r>
        <w:t>plans</w:t>
      </w:r>
      <w:r w:rsidRPr="00E57E4E">
        <w:rPr>
          <w:rPrChange w:id="2490" w:author="Microsoft Word" w:date="2025-10-02T10:25:00Z" w16du:dateUtc="2025-10-02T09:25:00Z">
            <w:rPr>
              <w:spacing w:val="-4"/>
            </w:rPr>
          </w:rPrChange>
        </w:rPr>
        <w:t xml:space="preserve"> </w:t>
      </w:r>
      <w:r>
        <w:t>and</w:t>
      </w:r>
      <w:r w:rsidRPr="00E57E4E">
        <w:rPr>
          <w:rPrChange w:id="2491" w:author="Microsoft Word" w:date="2025-10-02T10:25:00Z" w16du:dateUtc="2025-10-02T09:25:00Z">
            <w:rPr>
              <w:spacing w:val="-7"/>
            </w:rPr>
          </w:rPrChange>
        </w:rPr>
        <w:t xml:space="preserve"> </w:t>
      </w:r>
      <w:r>
        <w:t>their</w:t>
      </w:r>
      <w:r w:rsidRPr="00E57E4E">
        <w:rPr>
          <w:rPrChange w:id="2492" w:author="Microsoft Word" w:date="2025-10-02T10:25:00Z" w16du:dateUtc="2025-10-02T09:25:00Z">
            <w:rPr>
              <w:spacing w:val="-2"/>
            </w:rPr>
          </w:rPrChange>
        </w:rPr>
        <w:t xml:space="preserve"> </w:t>
      </w:r>
      <w:r>
        <w:t>main</w:t>
      </w:r>
      <w:r w:rsidRPr="00E57E4E">
        <w:rPr>
          <w:rPrChange w:id="2493" w:author="Microsoft Word" w:date="2025-10-02T10:25:00Z" w16du:dateUtc="2025-10-02T09:25:00Z">
            <w:rPr>
              <w:spacing w:val="-4"/>
            </w:rPr>
          </w:rPrChange>
        </w:rPr>
        <w:t xml:space="preserve"> </w:t>
      </w:r>
      <w:r w:rsidRPr="00E57E4E">
        <w:rPr>
          <w:rPrChange w:id="2494" w:author="Microsoft Word" w:date="2025-10-02T10:25:00Z" w16du:dateUtc="2025-10-02T09:25:00Z">
            <w:rPr>
              <w:spacing w:val="-2"/>
            </w:rPr>
          </w:rPrChange>
        </w:rPr>
        <w:t>needs.</w:t>
      </w:r>
    </w:p>
    <w:p w14:paraId="01899BD6" w14:textId="77777777" w:rsidR="00F26870" w:rsidRPr="00E57E4E" w:rsidRDefault="00753589">
      <w:pPr>
        <w:pStyle w:val="ListParagraph"/>
        <w:numPr>
          <w:ilvl w:val="0"/>
          <w:numId w:val="42"/>
        </w:numPr>
        <w:jc w:val="both"/>
        <w:rPr>
          <w:rPrChange w:id="2495" w:author="Microsoft Word" w:date="2025-10-02T10:25:00Z" w16du:dateUtc="2025-10-02T09:25:00Z">
            <w:rPr>
              <w:rFonts w:ascii="Symbol" w:hAnsi="Symbol"/>
            </w:rPr>
          </w:rPrChange>
        </w:rPr>
        <w:pPrChange w:id="2496" w:author="Microsoft Word" w:date="2025-10-02T10:25:00Z" w16du:dateUtc="2025-10-02T09:25:00Z">
          <w:pPr>
            <w:pStyle w:val="ListParagraph"/>
            <w:numPr>
              <w:ilvl w:val="1"/>
              <w:numId w:val="2"/>
            </w:numPr>
            <w:tabs>
              <w:tab w:val="left" w:pos="743"/>
            </w:tabs>
            <w:ind w:hanging="361"/>
          </w:pPr>
        </w:pPrChange>
      </w:pPr>
      <w:r>
        <w:t>The</w:t>
      </w:r>
      <w:r w:rsidRPr="00E57E4E">
        <w:rPr>
          <w:rPrChange w:id="2497" w:author="Microsoft Word" w:date="2025-10-02T10:25:00Z" w16du:dateUtc="2025-10-02T09:25:00Z">
            <w:rPr>
              <w:spacing w:val="-8"/>
            </w:rPr>
          </w:rPrChange>
        </w:rPr>
        <w:t xml:space="preserve"> </w:t>
      </w:r>
      <w:r>
        <w:t>numbers</w:t>
      </w:r>
      <w:r w:rsidRPr="00E57E4E">
        <w:rPr>
          <w:rPrChange w:id="2498" w:author="Microsoft Word" w:date="2025-10-02T10:25:00Z" w16du:dateUtc="2025-10-02T09:25:00Z">
            <w:rPr>
              <w:spacing w:val="-10"/>
            </w:rPr>
          </w:rPrChange>
        </w:rPr>
        <w:t xml:space="preserve"> </w:t>
      </w:r>
      <w:r>
        <w:t>and</w:t>
      </w:r>
      <w:r w:rsidRPr="00E57E4E">
        <w:rPr>
          <w:rPrChange w:id="2499" w:author="Microsoft Word" w:date="2025-10-02T10:25:00Z" w16du:dateUtc="2025-10-02T09:25:00Z">
            <w:rPr>
              <w:spacing w:val="-11"/>
            </w:rPr>
          </w:rPrChange>
        </w:rPr>
        <w:t xml:space="preserve"> </w:t>
      </w:r>
      <w:r>
        <w:t>types</w:t>
      </w:r>
      <w:r w:rsidRPr="00E57E4E">
        <w:rPr>
          <w:rPrChange w:id="2500" w:author="Microsoft Word" w:date="2025-10-02T10:25:00Z" w16du:dateUtc="2025-10-02T09:25:00Z">
            <w:rPr>
              <w:spacing w:val="-12"/>
            </w:rPr>
          </w:rPrChange>
        </w:rPr>
        <w:t xml:space="preserve"> </w:t>
      </w:r>
      <w:r>
        <w:t>of</w:t>
      </w:r>
      <w:r w:rsidRPr="00E57E4E">
        <w:rPr>
          <w:rPrChange w:id="2501" w:author="Microsoft Word" w:date="2025-10-02T10:25:00Z" w16du:dateUtc="2025-10-02T09:25:00Z">
            <w:rPr>
              <w:spacing w:val="-7"/>
            </w:rPr>
          </w:rPrChange>
        </w:rPr>
        <w:t xml:space="preserve"> </w:t>
      </w:r>
      <w:r>
        <w:t>settings</w:t>
      </w:r>
      <w:r w:rsidRPr="00E57E4E">
        <w:rPr>
          <w:rPrChange w:id="2502" w:author="Microsoft Word" w:date="2025-10-02T10:25:00Z" w16du:dateUtc="2025-10-02T09:25:00Z">
            <w:rPr>
              <w:spacing w:val="-10"/>
            </w:rPr>
          </w:rPrChange>
        </w:rPr>
        <w:t xml:space="preserve"> </w:t>
      </w:r>
      <w:r>
        <w:t>locally</w:t>
      </w:r>
      <w:r w:rsidRPr="00E57E4E">
        <w:rPr>
          <w:rPrChange w:id="2503" w:author="Microsoft Word" w:date="2025-10-02T10:25:00Z" w16du:dateUtc="2025-10-02T09:25:00Z">
            <w:rPr>
              <w:spacing w:val="-7"/>
            </w:rPr>
          </w:rPrChange>
        </w:rPr>
        <w:t xml:space="preserve"> </w:t>
      </w:r>
      <w:r>
        <w:t>that</w:t>
      </w:r>
      <w:r w:rsidRPr="00E57E4E">
        <w:rPr>
          <w:rPrChange w:id="2504" w:author="Microsoft Word" w:date="2025-10-02T10:25:00Z" w16du:dateUtc="2025-10-02T09:25:00Z">
            <w:rPr>
              <w:spacing w:val="-7"/>
            </w:rPr>
          </w:rPrChange>
        </w:rPr>
        <w:t xml:space="preserve"> </w:t>
      </w:r>
      <w:r>
        <w:t>work</w:t>
      </w:r>
      <w:r w:rsidRPr="00E57E4E">
        <w:rPr>
          <w:rPrChange w:id="2505" w:author="Microsoft Word" w:date="2025-10-02T10:25:00Z" w16du:dateUtc="2025-10-02T09:25:00Z">
            <w:rPr>
              <w:spacing w:val="-8"/>
            </w:rPr>
          </w:rPrChange>
        </w:rPr>
        <w:t xml:space="preserve"> </w:t>
      </w:r>
      <w:r>
        <w:t>with</w:t>
      </w:r>
      <w:r w:rsidRPr="00E57E4E">
        <w:rPr>
          <w:rPrChange w:id="2506" w:author="Microsoft Word" w:date="2025-10-02T10:25:00Z" w16du:dateUtc="2025-10-02T09:25:00Z">
            <w:rPr>
              <w:spacing w:val="-11"/>
            </w:rPr>
          </w:rPrChange>
        </w:rPr>
        <w:t xml:space="preserve"> </w:t>
      </w:r>
      <w:r>
        <w:t>or</w:t>
      </w:r>
      <w:r w:rsidRPr="00E57E4E">
        <w:rPr>
          <w:rPrChange w:id="2507" w:author="Microsoft Word" w:date="2025-10-02T10:25:00Z" w16du:dateUtc="2025-10-02T09:25:00Z">
            <w:rPr>
              <w:spacing w:val="-9"/>
            </w:rPr>
          </w:rPrChange>
        </w:rPr>
        <w:t xml:space="preserve"> </w:t>
      </w:r>
      <w:r>
        <w:t>educate</w:t>
      </w:r>
      <w:r w:rsidRPr="00E57E4E">
        <w:rPr>
          <w:rPrChange w:id="2508" w:author="Microsoft Word" w:date="2025-10-02T10:25:00Z" w16du:dateUtc="2025-10-02T09:25:00Z">
            <w:rPr>
              <w:spacing w:val="-8"/>
            </w:rPr>
          </w:rPrChange>
        </w:rPr>
        <w:t xml:space="preserve"> </w:t>
      </w:r>
      <w:r>
        <w:t>pupils</w:t>
      </w:r>
      <w:r w:rsidRPr="00E57E4E">
        <w:rPr>
          <w:rPrChange w:id="2509" w:author="Microsoft Word" w:date="2025-10-02T10:25:00Z" w16du:dateUtc="2025-10-02T09:25:00Z">
            <w:rPr>
              <w:spacing w:val="-10"/>
            </w:rPr>
          </w:rPrChange>
        </w:rPr>
        <w:t xml:space="preserve"> </w:t>
      </w:r>
      <w:r>
        <w:t>with</w:t>
      </w:r>
      <w:r w:rsidRPr="00E57E4E">
        <w:rPr>
          <w:rPrChange w:id="2510" w:author="Microsoft Word" w:date="2025-10-02T10:25:00Z" w16du:dateUtc="2025-10-02T09:25:00Z">
            <w:rPr>
              <w:spacing w:val="-7"/>
            </w:rPr>
          </w:rPrChange>
        </w:rPr>
        <w:t xml:space="preserve"> </w:t>
      </w:r>
      <w:r w:rsidRPr="00E57E4E">
        <w:rPr>
          <w:rPrChange w:id="2511" w:author="Microsoft Word" w:date="2025-10-02T10:25:00Z" w16du:dateUtc="2025-10-02T09:25:00Z">
            <w:rPr>
              <w:spacing w:val="-2"/>
            </w:rPr>
          </w:rPrChange>
        </w:rPr>
        <w:t>SEND.</w:t>
      </w:r>
    </w:p>
    <w:p w14:paraId="01899BD7" w14:textId="237A8CF8" w:rsidR="00F26870" w:rsidRPr="00E57E4E" w:rsidRDefault="00753589">
      <w:pPr>
        <w:pStyle w:val="ListParagraph"/>
        <w:numPr>
          <w:ilvl w:val="0"/>
          <w:numId w:val="42"/>
        </w:numPr>
        <w:jc w:val="both"/>
        <w:rPr>
          <w:rPrChange w:id="2512" w:author="Microsoft Word" w:date="2025-10-02T10:25:00Z" w16du:dateUtc="2025-10-02T09:25:00Z">
            <w:rPr>
              <w:rFonts w:ascii="Symbol" w:hAnsi="Symbol"/>
            </w:rPr>
          </w:rPrChange>
        </w:rPr>
        <w:pPrChange w:id="2513" w:author="Microsoft Word" w:date="2025-10-02T10:25:00Z" w16du:dateUtc="2025-10-02T09:25:00Z">
          <w:pPr>
            <w:pStyle w:val="ListParagraph"/>
            <w:numPr>
              <w:ilvl w:val="1"/>
              <w:numId w:val="2"/>
            </w:numPr>
            <w:tabs>
              <w:tab w:val="left" w:pos="743"/>
            </w:tabs>
            <w:spacing w:before="40"/>
            <w:ind w:hanging="361"/>
          </w:pPr>
        </w:pPrChange>
      </w:pPr>
      <w:r>
        <w:t>An</w:t>
      </w:r>
      <w:r w:rsidRPr="00E57E4E">
        <w:rPr>
          <w:rPrChange w:id="2514" w:author="Microsoft Word" w:date="2025-10-02T10:25:00Z" w16du:dateUtc="2025-10-02T09:25:00Z">
            <w:rPr>
              <w:spacing w:val="-7"/>
            </w:rPr>
          </w:rPrChange>
        </w:rPr>
        <w:t xml:space="preserve"> </w:t>
      </w:r>
      <w:r>
        <w:t>analysis</w:t>
      </w:r>
      <w:r w:rsidRPr="00E57E4E">
        <w:rPr>
          <w:rPrChange w:id="2515" w:author="Microsoft Word" w:date="2025-10-02T10:25:00Z" w16du:dateUtc="2025-10-02T09:25:00Z">
            <w:rPr>
              <w:spacing w:val="-3"/>
            </w:rPr>
          </w:rPrChange>
        </w:rPr>
        <w:t xml:space="preserve"> </w:t>
      </w:r>
      <w:r>
        <w:t>of</w:t>
      </w:r>
      <w:r w:rsidRPr="00E57E4E">
        <w:rPr>
          <w:rPrChange w:id="2516" w:author="Microsoft Word" w:date="2025-10-02T10:25:00Z" w16du:dateUtc="2025-10-02T09:25:00Z">
            <w:rPr>
              <w:spacing w:val="-4"/>
            </w:rPr>
          </w:rPrChange>
        </w:rPr>
        <w:t xml:space="preserve"> </w:t>
      </w:r>
      <w:r>
        <w:t>local</w:t>
      </w:r>
      <w:r w:rsidRPr="00E57E4E">
        <w:rPr>
          <w:rPrChange w:id="2517" w:author="Microsoft Word" w:date="2025-10-02T10:25:00Z" w16du:dateUtc="2025-10-02T09:25:00Z">
            <w:rPr>
              <w:spacing w:val="-4"/>
            </w:rPr>
          </w:rPrChange>
        </w:rPr>
        <w:t xml:space="preserve"> </w:t>
      </w:r>
      <w:r>
        <w:t>challenges</w:t>
      </w:r>
      <w:r w:rsidRPr="00E57E4E">
        <w:rPr>
          <w:rPrChange w:id="2518" w:author="Microsoft Word" w:date="2025-10-02T10:25:00Z" w16du:dateUtc="2025-10-02T09:25:00Z">
            <w:rPr>
              <w:spacing w:val="-4"/>
            </w:rPr>
          </w:rPrChange>
        </w:rPr>
        <w:t xml:space="preserve"> </w:t>
      </w:r>
      <w:r>
        <w:t>or</w:t>
      </w:r>
      <w:r w:rsidRPr="00E57E4E">
        <w:rPr>
          <w:rPrChange w:id="2519" w:author="Microsoft Word" w:date="2025-10-02T10:25:00Z" w16du:dateUtc="2025-10-02T09:25:00Z">
            <w:rPr>
              <w:spacing w:val="-5"/>
            </w:rPr>
          </w:rPrChange>
        </w:rPr>
        <w:t xml:space="preserve"> </w:t>
      </w:r>
      <w:r>
        <w:t>sources</w:t>
      </w:r>
      <w:r w:rsidRPr="00E57E4E">
        <w:rPr>
          <w:rPrChange w:id="2520" w:author="Microsoft Word" w:date="2025-10-02T10:25:00Z" w16du:dateUtc="2025-10-02T09:25:00Z">
            <w:rPr>
              <w:spacing w:val="-3"/>
            </w:rPr>
          </w:rPrChange>
        </w:rPr>
        <w:t xml:space="preserve"> </w:t>
      </w:r>
      <w:r>
        <w:t>of</w:t>
      </w:r>
      <w:r w:rsidRPr="00E57E4E">
        <w:rPr>
          <w:rPrChange w:id="2521" w:author="Microsoft Word" w:date="2025-10-02T10:25:00Z" w16du:dateUtc="2025-10-02T09:25:00Z">
            <w:rPr>
              <w:spacing w:val="-2"/>
            </w:rPr>
          </w:rPrChange>
        </w:rPr>
        <w:t xml:space="preserve"> </w:t>
      </w:r>
      <w:r>
        <w:t>health</w:t>
      </w:r>
      <w:r w:rsidRPr="00E57E4E">
        <w:rPr>
          <w:rPrChange w:id="2522" w:author="Microsoft Word" w:date="2025-10-02T10:25:00Z" w16du:dateUtc="2025-10-02T09:25:00Z">
            <w:rPr>
              <w:spacing w:val="-4"/>
            </w:rPr>
          </w:rPrChange>
        </w:rPr>
        <w:t xml:space="preserve"> </w:t>
      </w:r>
      <w:r w:rsidRPr="00E57E4E">
        <w:rPr>
          <w:rPrChange w:id="2523" w:author="Microsoft Word" w:date="2025-10-02T10:25:00Z" w16du:dateUtc="2025-10-02T09:25:00Z">
            <w:rPr>
              <w:spacing w:val="-2"/>
            </w:rPr>
          </w:rPrChange>
        </w:rPr>
        <w:t>inequalities.</w:t>
      </w:r>
      <w:del w:id="2524" w:author="Microsoft Word" w:date="2025-10-02T10:25:00Z" w16du:dateUtc="2025-10-02T09:25:00Z">
        <w:r w:rsidR="000533A8" w:rsidRPr="00E57E4E">
          <w:delText xml:space="preserve"> </w:delText>
        </w:r>
      </w:del>
    </w:p>
    <w:p w14:paraId="01899BD8" w14:textId="77777777" w:rsidR="00F26870" w:rsidRPr="006503CC" w:rsidRDefault="00753589">
      <w:pPr>
        <w:jc w:val="both"/>
        <w:rPr>
          <w:rFonts w:asciiTheme="minorHAnsi" w:hAnsiTheme="minorHAnsi" w:cstheme="minorHAnsi"/>
        </w:rPr>
        <w:pPrChange w:id="2525" w:author="Microsoft Word" w:date="2025-10-02T10:25:00Z" w16du:dateUtc="2025-10-02T09:25:00Z">
          <w:pPr>
            <w:pStyle w:val="BodyText"/>
            <w:spacing w:before="233" w:line="280" w:lineRule="auto"/>
            <w:ind w:left="23" w:right="20"/>
            <w:jc w:val="both"/>
          </w:pPr>
        </w:pPrChange>
      </w:pPr>
      <w:r w:rsidRPr="006503CC">
        <w:rPr>
          <w:rFonts w:asciiTheme="minorHAnsi" w:hAnsiTheme="minorHAnsi" w:cstheme="minorHAnsi"/>
        </w:rPr>
        <w:t>The</w:t>
      </w:r>
      <w:r w:rsidRPr="006503CC">
        <w:rPr>
          <w:rFonts w:asciiTheme="minorHAnsi" w:hAnsiTheme="minorHAnsi" w:cstheme="minorHAnsi"/>
          <w:rPrChange w:id="2526" w:author="Microsoft Word" w:date="2025-10-02T10:25:00Z" w16du:dateUtc="2025-10-02T09:25:00Z">
            <w:rPr>
              <w:spacing w:val="-4"/>
            </w:rPr>
          </w:rPrChange>
        </w:rPr>
        <w:t xml:space="preserve"> </w:t>
      </w:r>
      <w:r w:rsidRPr="006503CC">
        <w:rPr>
          <w:rFonts w:asciiTheme="minorHAnsi" w:hAnsiTheme="minorHAnsi" w:cstheme="minorHAnsi"/>
        </w:rPr>
        <w:t>school</w:t>
      </w:r>
      <w:r w:rsidRPr="006503CC">
        <w:rPr>
          <w:rFonts w:asciiTheme="minorHAnsi" w:hAnsiTheme="minorHAnsi" w:cstheme="minorHAnsi"/>
          <w:rPrChange w:id="2527" w:author="Microsoft Word" w:date="2025-10-02T10:25:00Z" w16du:dateUtc="2025-10-02T09:25:00Z">
            <w:rPr>
              <w:spacing w:val="-5"/>
            </w:rPr>
          </w:rPrChange>
        </w:rPr>
        <w:t xml:space="preserve"> </w:t>
      </w:r>
      <w:r w:rsidRPr="006503CC">
        <w:rPr>
          <w:rFonts w:asciiTheme="minorHAnsi" w:hAnsiTheme="minorHAnsi" w:cstheme="minorHAnsi"/>
        </w:rPr>
        <w:t>will</w:t>
      </w:r>
      <w:r w:rsidRPr="006503CC">
        <w:rPr>
          <w:rFonts w:asciiTheme="minorHAnsi" w:hAnsiTheme="minorHAnsi" w:cstheme="minorHAnsi"/>
          <w:rPrChange w:id="2528" w:author="Microsoft Word" w:date="2025-10-02T10:25:00Z" w16du:dateUtc="2025-10-02T09:25:00Z">
            <w:rPr>
              <w:spacing w:val="-5"/>
            </w:rPr>
          </w:rPrChange>
        </w:rPr>
        <w:t xml:space="preserve"> </w:t>
      </w:r>
      <w:r w:rsidRPr="006503CC">
        <w:rPr>
          <w:rFonts w:asciiTheme="minorHAnsi" w:hAnsiTheme="minorHAnsi" w:cstheme="minorHAnsi"/>
        </w:rPr>
        <w:t>plan,</w:t>
      </w:r>
      <w:r w:rsidRPr="006503CC">
        <w:rPr>
          <w:rFonts w:asciiTheme="minorHAnsi" w:hAnsiTheme="minorHAnsi" w:cstheme="minorHAnsi"/>
          <w:rPrChange w:id="2529" w:author="Microsoft Word" w:date="2025-10-02T10:25:00Z" w16du:dateUtc="2025-10-02T09:25:00Z">
            <w:rPr>
              <w:spacing w:val="-3"/>
            </w:rPr>
          </w:rPrChange>
        </w:rPr>
        <w:t xml:space="preserve"> </w:t>
      </w:r>
      <w:r w:rsidRPr="006503CC">
        <w:rPr>
          <w:rFonts w:asciiTheme="minorHAnsi" w:hAnsiTheme="minorHAnsi" w:cstheme="minorHAnsi"/>
        </w:rPr>
        <w:t>deliver</w:t>
      </w:r>
      <w:r w:rsidRPr="006503CC">
        <w:rPr>
          <w:rFonts w:asciiTheme="minorHAnsi" w:hAnsiTheme="minorHAnsi" w:cstheme="minorHAnsi"/>
          <w:rPrChange w:id="2530" w:author="Microsoft Word" w:date="2025-10-02T10:25:00Z" w16du:dateUtc="2025-10-02T09:25:00Z">
            <w:rPr>
              <w:spacing w:val="-3"/>
            </w:rPr>
          </w:rPrChange>
        </w:rPr>
        <w:t xml:space="preserve"> </w:t>
      </w:r>
      <w:r w:rsidRPr="006503CC">
        <w:rPr>
          <w:rFonts w:asciiTheme="minorHAnsi" w:hAnsiTheme="minorHAnsi" w:cstheme="minorHAnsi"/>
        </w:rPr>
        <w:t>and</w:t>
      </w:r>
      <w:r w:rsidRPr="006503CC">
        <w:rPr>
          <w:rFonts w:asciiTheme="minorHAnsi" w:hAnsiTheme="minorHAnsi" w:cstheme="minorHAnsi"/>
          <w:rPrChange w:id="2531" w:author="Microsoft Word" w:date="2025-10-02T10:25:00Z" w16du:dateUtc="2025-10-02T09:25:00Z">
            <w:rPr>
              <w:spacing w:val="-6"/>
            </w:rPr>
          </w:rPrChange>
        </w:rPr>
        <w:t xml:space="preserve"> </w:t>
      </w:r>
      <w:r w:rsidRPr="006503CC">
        <w:rPr>
          <w:rFonts w:asciiTheme="minorHAnsi" w:hAnsiTheme="minorHAnsi" w:cstheme="minorHAnsi"/>
        </w:rPr>
        <w:t>monitor</w:t>
      </w:r>
      <w:r w:rsidRPr="006503CC">
        <w:rPr>
          <w:rFonts w:asciiTheme="minorHAnsi" w:hAnsiTheme="minorHAnsi" w:cstheme="minorHAnsi"/>
          <w:rPrChange w:id="2532" w:author="Microsoft Word" w:date="2025-10-02T10:25:00Z" w16du:dateUtc="2025-10-02T09:25:00Z">
            <w:rPr>
              <w:spacing w:val="-5"/>
            </w:rPr>
          </w:rPrChange>
        </w:rPr>
        <w:t xml:space="preserve"> </w:t>
      </w:r>
      <w:r w:rsidRPr="006503CC">
        <w:rPr>
          <w:rFonts w:asciiTheme="minorHAnsi" w:hAnsiTheme="minorHAnsi" w:cstheme="minorHAnsi"/>
        </w:rPr>
        <w:t>services</w:t>
      </w:r>
      <w:r w:rsidRPr="006503CC">
        <w:rPr>
          <w:rFonts w:asciiTheme="minorHAnsi" w:hAnsiTheme="minorHAnsi" w:cstheme="minorHAnsi"/>
          <w:rPrChange w:id="2533" w:author="Microsoft Word" w:date="2025-10-02T10:25:00Z" w16du:dateUtc="2025-10-02T09:25:00Z">
            <w:rPr>
              <w:spacing w:val="-8"/>
            </w:rPr>
          </w:rPrChange>
        </w:rPr>
        <w:t xml:space="preserve"> </w:t>
      </w:r>
      <w:r w:rsidRPr="006503CC">
        <w:rPr>
          <w:rFonts w:asciiTheme="minorHAnsi" w:hAnsiTheme="minorHAnsi" w:cstheme="minorHAnsi"/>
        </w:rPr>
        <w:t>against</w:t>
      </w:r>
      <w:r w:rsidRPr="006503CC">
        <w:rPr>
          <w:rFonts w:asciiTheme="minorHAnsi" w:hAnsiTheme="minorHAnsi" w:cstheme="minorHAnsi"/>
          <w:rPrChange w:id="2534" w:author="Microsoft Word" w:date="2025-10-02T10:25:00Z" w16du:dateUtc="2025-10-02T09:25:00Z">
            <w:rPr>
              <w:spacing w:val="-3"/>
            </w:rPr>
          </w:rPrChange>
        </w:rPr>
        <w:t xml:space="preserve"> </w:t>
      </w:r>
      <w:r w:rsidRPr="006503CC">
        <w:rPr>
          <w:rFonts w:asciiTheme="minorHAnsi" w:hAnsiTheme="minorHAnsi" w:cstheme="minorHAnsi"/>
        </w:rPr>
        <w:t>how</w:t>
      </w:r>
      <w:r w:rsidRPr="006503CC">
        <w:rPr>
          <w:rFonts w:asciiTheme="minorHAnsi" w:hAnsiTheme="minorHAnsi" w:cstheme="minorHAnsi"/>
          <w:rPrChange w:id="2535" w:author="Microsoft Word" w:date="2025-10-02T10:25:00Z" w16du:dateUtc="2025-10-02T09:25:00Z">
            <w:rPr>
              <w:spacing w:val="-5"/>
            </w:rPr>
          </w:rPrChange>
        </w:rPr>
        <w:t xml:space="preserve"> </w:t>
      </w:r>
      <w:r w:rsidRPr="006503CC">
        <w:rPr>
          <w:rFonts w:asciiTheme="minorHAnsi" w:hAnsiTheme="minorHAnsi" w:cstheme="minorHAnsi"/>
        </w:rPr>
        <w:t>well</w:t>
      </w:r>
      <w:r w:rsidRPr="006503CC">
        <w:rPr>
          <w:rFonts w:asciiTheme="minorHAnsi" w:hAnsiTheme="minorHAnsi" w:cstheme="minorHAnsi"/>
          <w:rPrChange w:id="2536" w:author="Microsoft Word" w:date="2025-10-02T10:25:00Z" w16du:dateUtc="2025-10-02T09:25:00Z">
            <w:rPr>
              <w:spacing w:val="-5"/>
            </w:rPr>
          </w:rPrChange>
        </w:rPr>
        <w:t xml:space="preserve"> </w:t>
      </w:r>
      <w:r w:rsidRPr="006503CC">
        <w:rPr>
          <w:rFonts w:asciiTheme="minorHAnsi" w:hAnsiTheme="minorHAnsi" w:cstheme="minorHAnsi"/>
        </w:rPr>
        <w:t>outcomes</w:t>
      </w:r>
      <w:r w:rsidRPr="006503CC">
        <w:rPr>
          <w:rFonts w:asciiTheme="minorHAnsi" w:hAnsiTheme="minorHAnsi" w:cstheme="minorHAnsi"/>
          <w:rPrChange w:id="2537" w:author="Microsoft Word" w:date="2025-10-02T10:25:00Z" w16du:dateUtc="2025-10-02T09:25:00Z">
            <w:rPr>
              <w:spacing w:val="-4"/>
            </w:rPr>
          </w:rPrChange>
        </w:rPr>
        <w:t xml:space="preserve"> </w:t>
      </w:r>
      <w:r w:rsidRPr="006503CC">
        <w:rPr>
          <w:rFonts w:asciiTheme="minorHAnsi" w:hAnsiTheme="minorHAnsi" w:cstheme="minorHAnsi"/>
        </w:rPr>
        <w:t>have</w:t>
      </w:r>
      <w:r w:rsidRPr="006503CC">
        <w:rPr>
          <w:rFonts w:asciiTheme="minorHAnsi" w:hAnsiTheme="minorHAnsi" w:cstheme="minorHAnsi"/>
          <w:rPrChange w:id="2538" w:author="Microsoft Word" w:date="2025-10-02T10:25:00Z" w16du:dateUtc="2025-10-02T09:25:00Z">
            <w:rPr>
              <w:spacing w:val="-4"/>
            </w:rPr>
          </w:rPrChange>
        </w:rPr>
        <w:t xml:space="preserve"> </w:t>
      </w:r>
      <w:r w:rsidRPr="006503CC">
        <w:rPr>
          <w:rFonts w:asciiTheme="minorHAnsi" w:hAnsiTheme="minorHAnsi" w:cstheme="minorHAnsi"/>
        </w:rPr>
        <w:t>been</w:t>
      </w:r>
      <w:r w:rsidRPr="006503CC">
        <w:rPr>
          <w:rFonts w:asciiTheme="minorHAnsi" w:hAnsiTheme="minorHAnsi" w:cstheme="minorHAnsi"/>
          <w:rPrChange w:id="2539" w:author="Microsoft Word" w:date="2025-10-02T10:25:00Z" w16du:dateUtc="2025-10-02T09:25:00Z">
            <w:rPr>
              <w:spacing w:val="-7"/>
            </w:rPr>
          </w:rPrChange>
        </w:rPr>
        <w:t xml:space="preserve"> </w:t>
      </w:r>
      <w:r w:rsidRPr="006503CC">
        <w:rPr>
          <w:rFonts w:asciiTheme="minorHAnsi" w:hAnsiTheme="minorHAnsi" w:cstheme="minorHAnsi"/>
        </w:rPr>
        <w:t>met, including, but not limited to:</w:t>
      </w:r>
    </w:p>
    <w:p w14:paraId="01899BD9" w14:textId="77777777" w:rsidR="00F26870" w:rsidRPr="00E57E4E" w:rsidRDefault="00753589">
      <w:pPr>
        <w:pStyle w:val="ListParagraph"/>
        <w:numPr>
          <w:ilvl w:val="0"/>
          <w:numId w:val="43"/>
        </w:numPr>
        <w:jc w:val="both"/>
        <w:rPr>
          <w:rPrChange w:id="2540" w:author="Microsoft Word" w:date="2025-10-02T10:25:00Z" w16du:dateUtc="2025-10-02T09:25:00Z">
            <w:rPr>
              <w:rFonts w:ascii="Symbol" w:hAnsi="Symbol"/>
            </w:rPr>
          </w:rPrChange>
        </w:rPr>
        <w:pPrChange w:id="2541" w:author="Microsoft Word" w:date="2025-10-02T10:25:00Z" w16du:dateUtc="2025-10-02T09:25:00Z">
          <w:pPr>
            <w:pStyle w:val="ListParagraph"/>
            <w:numPr>
              <w:ilvl w:val="1"/>
              <w:numId w:val="2"/>
            </w:numPr>
            <w:tabs>
              <w:tab w:val="left" w:pos="743"/>
            </w:tabs>
            <w:spacing w:before="190"/>
            <w:ind w:hanging="361"/>
          </w:pPr>
        </w:pPrChange>
      </w:pPr>
      <w:r>
        <w:t>Improved</w:t>
      </w:r>
      <w:r w:rsidRPr="00E57E4E">
        <w:rPr>
          <w:rPrChange w:id="2542" w:author="Microsoft Word" w:date="2025-10-02T10:25:00Z" w16du:dateUtc="2025-10-02T09:25:00Z">
            <w:rPr>
              <w:spacing w:val="-5"/>
            </w:rPr>
          </w:rPrChange>
        </w:rPr>
        <w:t xml:space="preserve"> </w:t>
      </w:r>
      <w:r>
        <w:t>educational</w:t>
      </w:r>
      <w:r w:rsidRPr="00E57E4E">
        <w:rPr>
          <w:rPrChange w:id="2543" w:author="Microsoft Word" w:date="2025-10-02T10:25:00Z" w16du:dateUtc="2025-10-02T09:25:00Z">
            <w:rPr>
              <w:spacing w:val="-5"/>
            </w:rPr>
          </w:rPrChange>
        </w:rPr>
        <w:t xml:space="preserve"> </w:t>
      </w:r>
      <w:r>
        <w:t>progress</w:t>
      </w:r>
      <w:r w:rsidRPr="00E57E4E">
        <w:rPr>
          <w:rPrChange w:id="2544" w:author="Microsoft Word" w:date="2025-10-02T10:25:00Z" w16du:dateUtc="2025-10-02T09:25:00Z">
            <w:rPr>
              <w:spacing w:val="-4"/>
            </w:rPr>
          </w:rPrChange>
        </w:rPr>
        <w:t xml:space="preserve"> </w:t>
      </w:r>
      <w:r>
        <w:t>and</w:t>
      </w:r>
      <w:r w:rsidRPr="00E57E4E">
        <w:rPr>
          <w:rPrChange w:id="2545" w:author="Microsoft Word" w:date="2025-10-02T10:25:00Z" w16du:dateUtc="2025-10-02T09:25:00Z">
            <w:rPr>
              <w:spacing w:val="-7"/>
            </w:rPr>
          </w:rPrChange>
        </w:rPr>
        <w:t xml:space="preserve"> </w:t>
      </w:r>
      <w:r>
        <w:t>outcomes</w:t>
      </w:r>
      <w:r w:rsidRPr="00E57E4E">
        <w:rPr>
          <w:rPrChange w:id="2546" w:author="Microsoft Word" w:date="2025-10-02T10:25:00Z" w16du:dateUtc="2025-10-02T09:25:00Z">
            <w:rPr>
              <w:spacing w:val="-7"/>
            </w:rPr>
          </w:rPrChange>
        </w:rPr>
        <w:t xml:space="preserve"> </w:t>
      </w:r>
      <w:r>
        <w:t>for</w:t>
      </w:r>
      <w:r w:rsidRPr="00E57E4E">
        <w:rPr>
          <w:rPrChange w:id="2547" w:author="Microsoft Word" w:date="2025-10-02T10:25:00Z" w16du:dateUtc="2025-10-02T09:25:00Z">
            <w:rPr>
              <w:spacing w:val="-6"/>
            </w:rPr>
          </w:rPrChange>
        </w:rPr>
        <w:t xml:space="preserve"> </w:t>
      </w:r>
      <w:r>
        <w:t>pupils</w:t>
      </w:r>
      <w:r w:rsidRPr="00E57E4E">
        <w:rPr>
          <w:rPrChange w:id="2548" w:author="Microsoft Word" w:date="2025-10-02T10:25:00Z" w16du:dateUtc="2025-10-02T09:25:00Z">
            <w:rPr>
              <w:spacing w:val="-4"/>
            </w:rPr>
          </w:rPrChange>
        </w:rPr>
        <w:t xml:space="preserve"> </w:t>
      </w:r>
      <w:r>
        <w:t>with</w:t>
      </w:r>
      <w:r w:rsidRPr="00E57E4E">
        <w:rPr>
          <w:rPrChange w:id="2549" w:author="Microsoft Word" w:date="2025-10-02T10:25:00Z" w16du:dateUtc="2025-10-02T09:25:00Z">
            <w:rPr>
              <w:spacing w:val="-4"/>
            </w:rPr>
          </w:rPrChange>
        </w:rPr>
        <w:t xml:space="preserve"> </w:t>
      </w:r>
      <w:r w:rsidRPr="00E57E4E">
        <w:rPr>
          <w:rPrChange w:id="2550" w:author="Microsoft Word" w:date="2025-10-02T10:25:00Z" w16du:dateUtc="2025-10-02T09:25:00Z">
            <w:rPr>
              <w:spacing w:val="-2"/>
            </w:rPr>
          </w:rPrChange>
        </w:rPr>
        <w:t>SEND.</w:t>
      </w:r>
    </w:p>
    <w:p w14:paraId="01899BDA" w14:textId="77777777" w:rsidR="00F26870" w:rsidRPr="00E57E4E" w:rsidRDefault="00753589">
      <w:pPr>
        <w:pStyle w:val="ListParagraph"/>
        <w:numPr>
          <w:ilvl w:val="0"/>
          <w:numId w:val="43"/>
        </w:numPr>
        <w:spacing w:after="0"/>
        <w:jc w:val="both"/>
        <w:rPr>
          <w:rPrChange w:id="2551" w:author="Microsoft Word" w:date="2025-10-02T10:25:00Z" w16du:dateUtc="2025-10-02T09:25:00Z">
            <w:rPr>
              <w:rFonts w:ascii="Symbol" w:hAnsi="Symbol"/>
            </w:rPr>
          </w:rPrChange>
        </w:rPr>
        <w:pPrChange w:id="2552" w:author="Microsoft Word" w:date="2025-10-02T10:25:00Z" w16du:dateUtc="2025-10-02T09:25:00Z">
          <w:pPr>
            <w:pStyle w:val="ListParagraph"/>
            <w:numPr>
              <w:ilvl w:val="1"/>
              <w:numId w:val="2"/>
            </w:numPr>
            <w:tabs>
              <w:tab w:val="left" w:pos="744"/>
            </w:tabs>
            <w:spacing w:before="38"/>
            <w:ind w:left="744" w:hanging="361"/>
          </w:pPr>
        </w:pPrChange>
      </w:pPr>
      <w:r>
        <w:t>Increasing</w:t>
      </w:r>
      <w:r w:rsidRPr="00E57E4E">
        <w:rPr>
          <w:rPrChange w:id="2553" w:author="Microsoft Word" w:date="2025-10-02T10:25:00Z" w16du:dateUtc="2025-10-02T09:25:00Z">
            <w:rPr>
              <w:spacing w:val="-7"/>
            </w:rPr>
          </w:rPrChange>
        </w:rPr>
        <w:t xml:space="preserve"> </w:t>
      </w:r>
      <w:r>
        <w:t>the</w:t>
      </w:r>
      <w:r w:rsidRPr="00E57E4E">
        <w:rPr>
          <w:rPrChange w:id="2554" w:author="Microsoft Word" w:date="2025-10-02T10:25:00Z" w16du:dateUtc="2025-10-02T09:25:00Z">
            <w:rPr>
              <w:spacing w:val="-6"/>
            </w:rPr>
          </w:rPrChange>
        </w:rPr>
        <w:t xml:space="preserve"> </w:t>
      </w:r>
      <w:r>
        <w:t>identification</w:t>
      </w:r>
      <w:r w:rsidRPr="00E57E4E">
        <w:rPr>
          <w:rPrChange w:id="2555" w:author="Microsoft Word" w:date="2025-10-02T10:25:00Z" w16du:dateUtc="2025-10-02T09:25:00Z">
            <w:rPr>
              <w:spacing w:val="-4"/>
            </w:rPr>
          </w:rPrChange>
        </w:rPr>
        <w:t xml:space="preserve"> </w:t>
      </w:r>
      <w:r>
        <w:t>of</w:t>
      </w:r>
      <w:r w:rsidRPr="00E57E4E">
        <w:rPr>
          <w:rPrChange w:id="2556" w:author="Microsoft Word" w:date="2025-10-02T10:25:00Z" w16du:dateUtc="2025-10-02T09:25:00Z">
            <w:rPr>
              <w:spacing w:val="-5"/>
            </w:rPr>
          </w:rPrChange>
        </w:rPr>
        <w:t xml:space="preserve"> </w:t>
      </w:r>
      <w:r>
        <w:t>pupils</w:t>
      </w:r>
      <w:r w:rsidRPr="00E57E4E">
        <w:rPr>
          <w:rPrChange w:id="2557" w:author="Microsoft Word" w:date="2025-10-02T10:25:00Z" w16du:dateUtc="2025-10-02T09:25:00Z">
            <w:rPr>
              <w:spacing w:val="-3"/>
            </w:rPr>
          </w:rPrChange>
        </w:rPr>
        <w:t xml:space="preserve"> </w:t>
      </w:r>
      <w:r>
        <w:t>with</w:t>
      </w:r>
      <w:r w:rsidRPr="00E57E4E">
        <w:rPr>
          <w:rPrChange w:id="2558" w:author="Microsoft Word" w:date="2025-10-02T10:25:00Z" w16du:dateUtc="2025-10-02T09:25:00Z">
            <w:rPr>
              <w:spacing w:val="-4"/>
            </w:rPr>
          </w:rPrChange>
        </w:rPr>
        <w:t xml:space="preserve"> </w:t>
      </w:r>
      <w:r>
        <w:t>SEND</w:t>
      </w:r>
      <w:r w:rsidRPr="00E57E4E">
        <w:rPr>
          <w:rPrChange w:id="2559" w:author="Microsoft Word" w:date="2025-10-02T10:25:00Z" w16du:dateUtc="2025-10-02T09:25:00Z">
            <w:rPr>
              <w:spacing w:val="-5"/>
            </w:rPr>
          </w:rPrChange>
        </w:rPr>
        <w:t xml:space="preserve"> </w:t>
      </w:r>
      <w:r>
        <w:t>prior</w:t>
      </w:r>
      <w:r w:rsidRPr="00E57E4E">
        <w:rPr>
          <w:rPrChange w:id="2560" w:author="Microsoft Word" w:date="2025-10-02T10:25:00Z" w16du:dateUtc="2025-10-02T09:25:00Z">
            <w:rPr>
              <w:spacing w:val="-5"/>
            </w:rPr>
          </w:rPrChange>
        </w:rPr>
        <w:t xml:space="preserve"> </w:t>
      </w:r>
      <w:r>
        <w:t>to</w:t>
      </w:r>
      <w:r w:rsidRPr="00E57E4E">
        <w:rPr>
          <w:rPrChange w:id="2561" w:author="Microsoft Word" w:date="2025-10-02T10:25:00Z" w16du:dateUtc="2025-10-02T09:25:00Z">
            <w:rPr>
              <w:spacing w:val="-4"/>
            </w:rPr>
          </w:rPrChange>
        </w:rPr>
        <w:t xml:space="preserve"> </w:t>
      </w:r>
      <w:r>
        <w:t>school</w:t>
      </w:r>
      <w:r w:rsidRPr="00E57E4E">
        <w:rPr>
          <w:rPrChange w:id="2562" w:author="Microsoft Word" w:date="2025-10-02T10:25:00Z" w16du:dateUtc="2025-10-02T09:25:00Z">
            <w:rPr>
              <w:spacing w:val="-4"/>
            </w:rPr>
          </w:rPrChange>
        </w:rPr>
        <w:t xml:space="preserve"> </w:t>
      </w:r>
      <w:r w:rsidRPr="00E57E4E">
        <w:rPr>
          <w:rPrChange w:id="2563" w:author="Microsoft Word" w:date="2025-10-02T10:25:00Z" w16du:dateUtc="2025-10-02T09:25:00Z">
            <w:rPr>
              <w:spacing w:val="-2"/>
            </w:rPr>
          </w:rPrChange>
        </w:rPr>
        <w:t>entry.</w:t>
      </w:r>
    </w:p>
    <w:p w14:paraId="01899BDB" w14:textId="77777777" w:rsidR="00F26870" w:rsidRPr="006503CC" w:rsidRDefault="00753589">
      <w:pPr>
        <w:spacing w:before="200"/>
        <w:jc w:val="both"/>
        <w:rPr>
          <w:rFonts w:asciiTheme="minorHAnsi" w:hAnsiTheme="minorHAnsi" w:cstheme="minorHAnsi"/>
        </w:rPr>
        <w:pPrChange w:id="2564" w:author="Microsoft Word" w:date="2025-10-02T10:25:00Z" w16du:dateUtc="2025-10-02T09:25:00Z">
          <w:pPr>
            <w:pStyle w:val="BodyText"/>
            <w:spacing w:before="237" w:line="276" w:lineRule="auto"/>
            <w:ind w:left="24" w:right="21"/>
            <w:jc w:val="both"/>
          </w:pPr>
        </w:pPrChange>
      </w:pPr>
      <w:r w:rsidRPr="006503CC">
        <w:rPr>
          <w:rFonts w:asciiTheme="minorHAnsi" w:hAnsiTheme="minorHAnsi" w:cstheme="minorHAnsi"/>
        </w:rPr>
        <w:t>Where pupils with SEND also have a medical condition, their provision will be planned and delivered in coordination with the EHC plan.</w:t>
      </w:r>
    </w:p>
    <w:p w14:paraId="01899BDC" w14:textId="2F7ED60B" w:rsidR="00F26870" w:rsidRPr="006503CC" w:rsidRDefault="00753589">
      <w:pPr>
        <w:jc w:val="both"/>
        <w:rPr>
          <w:rFonts w:asciiTheme="minorHAnsi" w:hAnsiTheme="minorHAnsi" w:cstheme="minorHAnsi"/>
        </w:rPr>
        <w:pPrChange w:id="2565" w:author="Microsoft Word" w:date="2025-10-02T10:25:00Z" w16du:dateUtc="2025-10-02T09:25:00Z">
          <w:pPr>
            <w:pStyle w:val="BodyText"/>
            <w:spacing w:before="198" w:line="278" w:lineRule="auto"/>
            <w:ind w:left="24" w:right="20"/>
            <w:jc w:val="both"/>
          </w:pPr>
        </w:pPrChange>
      </w:pPr>
      <w:r w:rsidRPr="006503CC">
        <w:rPr>
          <w:rFonts w:asciiTheme="minorHAnsi" w:hAnsiTheme="minorHAnsi" w:cstheme="minorHAnsi"/>
        </w:rPr>
        <w:t>SEND</w:t>
      </w:r>
      <w:r w:rsidRPr="006503CC">
        <w:rPr>
          <w:rFonts w:asciiTheme="minorHAnsi" w:hAnsiTheme="minorHAnsi" w:cstheme="minorHAnsi"/>
          <w:rPrChange w:id="2566" w:author="Microsoft Word" w:date="2025-10-02T10:25:00Z" w16du:dateUtc="2025-10-02T09:25:00Z">
            <w:rPr>
              <w:spacing w:val="-13"/>
            </w:rPr>
          </w:rPrChange>
        </w:rPr>
        <w:t xml:space="preserve"> </w:t>
      </w:r>
      <w:r w:rsidRPr="006503CC">
        <w:rPr>
          <w:rFonts w:asciiTheme="minorHAnsi" w:hAnsiTheme="minorHAnsi" w:cstheme="minorHAnsi"/>
        </w:rPr>
        <w:t>support</w:t>
      </w:r>
      <w:r w:rsidRPr="006503CC">
        <w:rPr>
          <w:rFonts w:asciiTheme="minorHAnsi" w:hAnsiTheme="minorHAnsi" w:cstheme="minorHAnsi"/>
          <w:rPrChange w:id="2567" w:author="Microsoft Word" w:date="2025-10-02T10:25:00Z" w16du:dateUtc="2025-10-02T09:25:00Z">
            <w:rPr>
              <w:spacing w:val="-11"/>
            </w:rPr>
          </w:rPrChange>
        </w:rPr>
        <w:t xml:space="preserve"> </w:t>
      </w:r>
      <w:r w:rsidRPr="006503CC">
        <w:rPr>
          <w:rFonts w:asciiTheme="minorHAnsi" w:hAnsiTheme="minorHAnsi" w:cstheme="minorHAnsi"/>
        </w:rPr>
        <w:t>will</w:t>
      </w:r>
      <w:r w:rsidRPr="006503CC">
        <w:rPr>
          <w:rFonts w:asciiTheme="minorHAnsi" w:hAnsiTheme="minorHAnsi" w:cstheme="minorHAnsi"/>
          <w:rPrChange w:id="2568" w:author="Microsoft Word" w:date="2025-10-02T10:25:00Z" w16du:dateUtc="2025-10-02T09:25:00Z">
            <w:rPr>
              <w:spacing w:val="-13"/>
            </w:rPr>
          </w:rPrChange>
        </w:rPr>
        <w:t xml:space="preserve"> </w:t>
      </w:r>
      <w:r w:rsidRPr="006503CC">
        <w:rPr>
          <w:rFonts w:asciiTheme="minorHAnsi" w:hAnsiTheme="minorHAnsi" w:cstheme="minorHAnsi"/>
        </w:rPr>
        <w:t>be</w:t>
      </w:r>
      <w:r w:rsidRPr="006503CC">
        <w:rPr>
          <w:rFonts w:asciiTheme="minorHAnsi" w:hAnsiTheme="minorHAnsi" w:cstheme="minorHAnsi"/>
          <w:rPrChange w:id="2569" w:author="Microsoft Word" w:date="2025-10-02T10:25:00Z" w16du:dateUtc="2025-10-02T09:25:00Z">
            <w:rPr>
              <w:spacing w:val="-12"/>
            </w:rPr>
          </w:rPrChange>
        </w:rPr>
        <w:t xml:space="preserve"> </w:t>
      </w:r>
      <w:r w:rsidRPr="006503CC">
        <w:rPr>
          <w:rFonts w:asciiTheme="minorHAnsi" w:hAnsiTheme="minorHAnsi" w:cstheme="minorHAnsi"/>
        </w:rPr>
        <w:t>adapted</w:t>
      </w:r>
      <w:r w:rsidRPr="006503CC">
        <w:rPr>
          <w:rFonts w:asciiTheme="minorHAnsi" w:hAnsiTheme="minorHAnsi" w:cstheme="minorHAnsi"/>
          <w:rPrChange w:id="2570" w:author="Microsoft Word" w:date="2025-10-02T10:25:00Z" w16du:dateUtc="2025-10-02T09:25:00Z">
            <w:rPr>
              <w:spacing w:val="-12"/>
            </w:rPr>
          </w:rPrChange>
        </w:rPr>
        <w:t xml:space="preserve"> </w:t>
      </w:r>
      <w:r w:rsidRPr="006503CC">
        <w:rPr>
          <w:rFonts w:asciiTheme="minorHAnsi" w:hAnsiTheme="minorHAnsi" w:cstheme="minorHAnsi"/>
        </w:rPr>
        <w:t>and/or</w:t>
      </w:r>
      <w:r w:rsidRPr="006503CC">
        <w:rPr>
          <w:rFonts w:asciiTheme="minorHAnsi" w:hAnsiTheme="minorHAnsi" w:cstheme="minorHAnsi"/>
          <w:rPrChange w:id="2571" w:author="Microsoft Word" w:date="2025-10-02T10:25:00Z" w16du:dateUtc="2025-10-02T09:25:00Z">
            <w:rPr>
              <w:spacing w:val="-11"/>
            </w:rPr>
          </w:rPrChange>
        </w:rPr>
        <w:t xml:space="preserve"> </w:t>
      </w:r>
      <w:r w:rsidRPr="006503CC">
        <w:rPr>
          <w:rFonts w:asciiTheme="minorHAnsi" w:hAnsiTheme="minorHAnsi" w:cstheme="minorHAnsi"/>
        </w:rPr>
        <w:t>replaced</w:t>
      </w:r>
      <w:r w:rsidRPr="006503CC">
        <w:rPr>
          <w:rFonts w:asciiTheme="minorHAnsi" w:hAnsiTheme="minorHAnsi" w:cstheme="minorHAnsi"/>
          <w:rPrChange w:id="2572" w:author="Microsoft Word" w:date="2025-10-02T10:25:00Z" w16du:dateUtc="2025-10-02T09:25:00Z">
            <w:rPr>
              <w:spacing w:val="-12"/>
            </w:rPr>
          </w:rPrChange>
        </w:rPr>
        <w:t xml:space="preserve"> </w:t>
      </w:r>
      <w:r w:rsidRPr="006503CC">
        <w:rPr>
          <w:rFonts w:asciiTheme="minorHAnsi" w:hAnsiTheme="minorHAnsi" w:cstheme="minorHAnsi"/>
        </w:rPr>
        <w:t>depending</w:t>
      </w:r>
      <w:r w:rsidRPr="006503CC">
        <w:rPr>
          <w:rFonts w:asciiTheme="minorHAnsi" w:hAnsiTheme="minorHAnsi" w:cstheme="minorHAnsi"/>
          <w:rPrChange w:id="2573" w:author="Microsoft Word" w:date="2025-10-02T10:25:00Z" w16du:dateUtc="2025-10-02T09:25:00Z">
            <w:rPr>
              <w:spacing w:val="-12"/>
            </w:rPr>
          </w:rPrChange>
        </w:rPr>
        <w:t xml:space="preserve"> </w:t>
      </w:r>
      <w:r w:rsidRPr="006503CC">
        <w:rPr>
          <w:rFonts w:asciiTheme="minorHAnsi" w:hAnsiTheme="minorHAnsi" w:cstheme="minorHAnsi"/>
        </w:rPr>
        <w:t>on</w:t>
      </w:r>
      <w:r w:rsidRPr="006503CC">
        <w:rPr>
          <w:rFonts w:asciiTheme="minorHAnsi" w:hAnsiTheme="minorHAnsi" w:cstheme="minorHAnsi"/>
          <w:rPrChange w:id="2574" w:author="Microsoft Word" w:date="2025-10-02T10:25:00Z" w16du:dateUtc="2025-10-02T09:25:00Z">
            <w:rPr>
              <w:spacing w:val="-12"/>
            </w:rPr>
          </w:rPrChange>
        </w:rPr>
        <w:t xml:space="preserve"> </w:t>
      </w:r>
      <w:r w:rsidRPr="006503CC">
        <w:rPr>
          <w:rFonts w:asciiTheme="minorHAnsi" w:hAnsiTheme="minorHAnsi" w:cstheme="minorHAnsi"/>
        </w:rPr>
        <w:t>its</w:t>
      </w:r>
      <w:r w:rsidRPr="006503CC">
        <w:rPr>
          <w:rFonts w:asciiTheme="minorHAnsi" w:hAnsiTheme="minorHAnsi" w:cstheme="minorHAnsi"/>
          <w:rPrChange w:id="2575" w:author="Microsoft Word" w:date="2025-10-02T10:25:00Z" w16du:dateUtc="2025-10-02T09:25:00Z">
            <w:rPr>
              <w:spacing w:val="-12"/>
            </w:rPr>
          </w:rPrChange>
        </w:rPr>
        <w:t xml:space="preserve"> </w:t>
      </w:r>
      <w:r w:rsidRPr="006503CC">
        <w:rPr>
          <w:rFonts w:asciiTheme="minorHAnsi" w:hAnsiTheme="minorHAnsi" w:cstheme="minorHAnsi"/>
        </w:rPr>
        <w:t>effectiveness</w:t>
      </w:r>
      <w:r w:rsidRPr="006503CC">
        <w:rPr>
          <w:rFonts w:asciiTheme="minorHAnsi" w:hAnsiTheme="minorHAnsi" w:cstheme="minorHAnsi"/>
          <w:rPrChange w:id="2576" w:author="Microsoft Word" w:date="2025-10-02T10:25:00Z" w16du:dateUtc="2025-10-02T09:25:00Z">
            <w:rPr>
              <w:spacing w:val="-12"/>
            </w:rPr>
          </w:rPrChange>
        </w:rPr>
        <w:t xml:space="preserve"> </w:t>
      </w:r>
      <w:r w:rsidRPr="006503CC">
        <w:rPr>
          <w:rFonts w:asciiTheme="minorHAnsi" w:hAnsiTheme="minorHAnsi" w:cstheme="minorHAnsi"/>
        </w:rPr>
        <w:t>in</w:t>
      </w:r>
      <w:r w:rsidRPr="006503CC">
        <w:rPr>
          <w:rFonts w:asciiTheme="minorHAnsi" w:hAnsiTheme="minorHAnsi" w:cstheme="minorHAnsi"/>
          <w:rPrChange w:id="2577" w:author="Microsoft Word" w:date="2025-10-02T10:25:00Z" w16du:dateUtc="2025-10-02T09:25:00Z">
            <w:rPr>
              <w:spacing w:val="-12"/>
            </w:rPr>
          </w:rPrChange>
        </w:rPr>
        <w:t xml:space="preserve"> </w:t>
      </w:r>
      <w:r w:rsidRPr="006503CC">
        <w:rPr>
          <w:rFonts w:asciiTheme="minorHAnsi" w:hAnsiTheme="minorHAnsi" w:cstheme="minorHAnsi"/>
        </w:rPr>
        <w:t>achieving</w:t>
      </w:r>
      <w:r w:rsidRPr="006503CC">
        <w:rPr>
          <w:rFonts w:asciiTheme="minorHAnsi" w:hAnsiTheme="minorHAnsi" w:cstheme="minorHAnsi"/>
          <w:rPrChange w:id="2578" w:author="Microsoft Word" w:date="2025-10-02T10:25:00Z" w16du:dateUtc="2025-10-02T09:25:00Z">
            <w:rPr>
              <w:spacing w:val="-12"/>
            </w:rPr>
          </w:rPrChange>
        </w:rPr>
        <w:t xml:space="preserve"> </w:t>
      </w:r>
      <w:r w:rsidRPr="006503CC">
        <w:rPr>
          <w:rFonts w:asciiTheme="minorHAnsi" w:hAnsiTheme="minorHAnsi" w:cstheme="minorHAnsi"/>
        </w:rPr>
        <w:t>the agreed outcomes.</w:t>
      </w:r>
      <w:del w:id="2579" w:author="Microsoft Word" w:date="2025-10-02T10:25:00Z" w16du:dateUtc="2025-10-02T09:25:00Z">
        <w:r w:rsidR="000533A8" w:rsidRPr="006503CC">
          <w:rPr>
            <w:rFonts w:asciiTheme="minorHAnsi" w:hAnsiTheme="minorHAnsi" w:cstheme="minorHAnsi"/>
          </w:rPr>
          <w:delText xml:space="preserve"> </w:delText>
        </w:r>
      </w:del>
    </w:p>
    <w:p w14:paraId="01899BDD" w14:textId="77777777" w:rsidR="00F26870" w:rsidRDefault="00753589">
      <w:pPr>
        <w:pStyle w:val="Heading10"/>
        <w:pPrChange w:id="2580" w:author="Microsoft Word" w:date="2025-10-02T10:25:00Z" w16du:dateUtc="2025-10-02T09:25:00Z">
          <w:pPr>
            <w:jc w:val="both"/>
          </w:pPr>
        </w:pPrChange>
      </w:pPr>
      <w:bookmarkStart w:id="2581" w:name="20._Local_Offer"/>
      <w:bookmarkStart w:id="2582" w:name="_bookmark20"/>
      <w:bookmarkStart w:id="2583" w:name="_Local_Offer"/>
      <w:bookmarkEnd w:id="2581"/>
      <w:bookmarkEnd w:id="2582"/>
      <w:bookmarkEnd w:id="2583"/>
      <w:r>
        <w:t>Local</w:t>
      </w:r>
      <w:r w:rsidRPr="00E57E4E">
        <w:rPr>
          <w:rPrChange w:id="2584" w:author="Microsoft Word" w:date="2025-10-02T10:25:00Z" w16du:dateUtc="2025-10-02T09:25:00Z">
            <w:rPr>
              <w:b/>
              <w:spacing w:val="-3"/>
            </w:rPr>
          </w:rPrChange>
        </w:rPr>
        <w:t xml:space="preserve"> </w:t>
      </w:r>
      <w:r w:rsidRPr="00E57E4E">
        <w:rPr>
          <w:rPrChange w:id="2585" w:author="Microsoft Word" w:date="2025-10-02T10:25:00Z" w16du:dateUtc="2025-10-02T09:25:00Z">
            <w:rPr>
              <w:b/>
              <w:spacing w:val="-4"/>
            </w:rPr>
          </w:rPrChange>
        </w:rPr>
        <w:t>Offer</w:t>
      </w:r>
    </w:p>
    <w:p w14:paraId="01899BDE" w14:textId="77777777" w:rsidR="00F26870" w:rsidRDefault="00F26870" w:rsidP="003421B0">
      <w:pPr>
        <w:pStyle w:val="Heading10"/>
        <w:rPr>
          <w:ins w:id="2586" w:author="Microsoft Word" w:date="2025-10-02T10:25:00Z" w16du:dateUtc="2025-10-02T09:25:00Z"/>
        </w:rPr>
        <w:sectPr w:rsidR="00F26870">
          <w:pgSz w:w="11910" w:h="16840"/>
          <w:pgMar w:top="1340" w:right="1417" w:bottom="280" w:left="1417" w:header="720" w:footer="720" w:gutter="0"/>
          <w:pgBorders w:offsetFrom="page">
            <w:top w:val="single" w:sz="36" w:space="24" w:color="041E42"/>
            <w:left w:val="single" w:sz="36" w:space="24" w:color="041E42"/>
            <w:bottom w:val="single" w:sz="36" w:space="24" w:color="041E42"/>
            <w:right w:val="single" w:sz="36" w:space="24" w:color="041E42"/>
          </w:pgBorders>
          <w:cols w:space="720"/>
        </w:sectPr>
      </w:pPr>
    </w:p>
    <w:p w14:paraId="01899BDF" w14:textId="2FE63692" w:rsidR="00F26870" w:rsidRPr="006503CC" w:rsidRDefault="00753589">
      <w:pPr>
        <w:jc w:val="both"/>
        <w:rPr>
          <w:rFonts w:asciiTheme="minorHAnsi" w:hAnsiTheme="minorHAnsi" w:cstheme="minorHAnsi"/>
        </w:rPr>
        <w:pPrChange w:id="2587" w:author="Microsoft Word" w:date="2025-10-02T10:25:00Z" w16du:dateUtc="2025-10-02T09:25:00Z">
          <w:pPr>
            <w:pStyle w:val="BodyText"/>
            <w:spacing w:before="81" w:line="278" w:lineRule="auto"/>
            <w:ind w:left="23" w:right="22"/>
            <w:jc w:val="both"/>
          </w:pPr>
        </w:pPrChange>
      </w:pPr>
      <w:r w:rsidRPr="006503CC">
        <w:rPr>
          <w:rFonts w:asciiTheme="minorHAnsi" w:hAnsiTheme="minorHAnsi" w:cstheme="minorHAnsi"/>
        </w:rPr>
        <w:lastRenderedPageBreak/>
        <w:t>The school’s governing board will collaborate with and support the LA in developing and reviewing the Local Offer, where necessary and appropriate, to ensure that it is:</w:t>
      </w:r>
      <w:del w:id="2588" w:author="Microsoft Word" w:date="2025-10-02T10:25:00Z" w16du:dateUtc="2025-10-02T09:25:00Z">
        <w:r w:rsidR="000533A8" w:rsidRPr="006503CC">
          <w:rPr>
            <w:rFonts w:asciiTheme="minorHAnsi" w:hAnsiTheme="minorHAnsi" w:cstheme="minorHAnsi"/>
          </w:rPr>
          <w:delText xml:space="preserve"> </w:delText>
        </w:r>
      </w:del>
    </w:p>
    <w:p w14:paraId="01899BE0" w14:textId="77777777" w:rsidR="00F26870" w:rsidRPr="00E57E4E" w:rsidRDefault="00753589">
      <w:pPr>
        <w:pStyle w:val="ListParagraph"/>
        <w:numPr>
          <w:ilvl w:val="0"/>
          <w:numId w:val="44"/>
        </w:numPr>
        <w:jc w:val="both"/>
        <w:rPr>
          <w:rPrChange w:id="2589" w:author="Microsoft Word" w:date="2025-10-02T10:25:00Z" w16du:dateUtc="2025-10-02T09:25:00Z">
            <w:rPr>
              <w:rFonts w:ascii="Symbol" w:hAnsi="Symbol"/>
            </w:rPr>
          </w:rPrChange>
        </w:rPr>
        <w:pPrChange w:id="2590" w:author="Microsoft Word" w:date="2025-10-02T10:25:00Z" w16du:dateUtc="2025-10-02T09:25:00Z">
          <w:pPr>
            <w:pStyle w:val="ListParagraph"/>
            <w:numPr>
              <w:ilvl w:val="1"/>
              <w:numId w:val="2"/>
            </w:numPr>
            <w:tabs>
              <w:tab w:val="left" w:pos="741"/>
              <w:tab w:val="left" w:pos="743"/>
            </w:tabs>
            <w:spacing w:before="195" w:line="273" w:lineRule="auto"/>
            <w:ind w:right="20" w:hanging="361"/>
            <w:jc w:val="both"/>
          </w:pPr>
        </w:pPrChange>
      </w:pPr>
      <w:r>
        <w:rPr>
          <w:b/>
        </w:rPr>
        <w:t>Collaborative</w:t>
      </w:r>
      <w:r>
        <w:t>: Where appropriate, the school will work with LAs, parents and pupils in</w:t>
      </w:r>
      <w:r w:rsidRPr="00E57E4E">
        <w:rPr>
          <w:rPrChange w:id="2591" w:author="Microsoft Word" w:date="2025-10-02T10:25:00Z" w16du:dateUtc="2025-10-02T09:25:00Z">
            <w:rPr>
              <w:spacing w:val="-4"/>
            </w:rPr>
          </w:rPrChange>
        </w:rPr>
        <w:t xml:space="preserve"> </w:t>
      </w:r>
      <w:r>
        <w:t>developing</w:t>
      </w:r>
      <w:r w:rsidRPr="00E57E4E">
        <w:rPr>
          <w:rPrChange w:id="2592" w:author="Microsoft Word" w:date="2025-10-02T10:25:00Z" w16du:dateUtc="2025-10-02T09:25:00Z">
            <w:rPr>
              <w:spacing w:val="-4"/>
            </w:rPr>
          </w:rPrChange>
        </w:rPr>
        <w:t xml:space="preserve"> </w:t>
      </w:r>
      <w:r>
        <w:t>and</w:t>
      </w:r>
      <w:r w:rsidRPr="00E57E4E">
        <w:rPr>
          <w:rPrChange w:id="2593" w:author="Microsoft Word" w:date="2025-10-02T10:25:00Z" w16du:dateUtc="2025-10-02T09:25:00Z">
            <w:rPr>
              <w:spacing w:val="-7"/>
            </w:rPr>
          </w:rPrChange>
        </w:rPr>
        <w:t xml:space="preserve"> </w:t>
      </w:r>
      <w:r>
        <w:t>reviewing</w:t>
      </w:r>
      <w:r w:rsidRPr="00E57E4E">
        <w:rPr>
          <w:rPrChange w:id="2594" w:author="Microsoft Word" w:date="2025-10-02T10:25:00Z" w16du:dateUtc="2025-10-02T09:25:00Z">
            <w:rPr>
              <w:spacing w:val="-4"/>
            </w:rPr>
          </w:rPrChange>
        </w:rPr>
        <w:t xml:space="preserve"> </w:t>
      </w:r>
      <w:r>
        <w:t>the</w:t>
      </w:r>
      <w:r w:rsidRPr="00E57E4E">
        <w:rPr>
          <w:rPrChange w:id="2595" w:author="Microsoft Word" w:date="2025-10-02T10:25:00Z" w16du:dateUtc="2025-10-02T09:25:00Z">
            <w:rPr>
              <w:spacing w:val="-7"/>
            </w:rPr>
          </w:rPrChange>
        </w:rPr>
        <w:t xml:space="preserve"> </w:t>
      </w:r>
      <w:r>
        <w:t>Local</w:t>
      </w:r>
      <w:r w:rsidRPr="00E57E4E">
        <w:rPr>
          <w:rPrChange w:id="2596" w:author="Microsoft Word" w:date="2025-10-02T10:25:00Z" w16du:dateUtc="2025-10-02T09:25:00Z">
            <w:rPr>
              <w:spacing w:val="-7"/>
            </w:rPr>
          </w:rPrChange>
        </w:rPr>
        <w:t xml:space="preserve"> </w:t>
      </w:r>
      <w:r>
        <w:t>Offer.</w:t>
      </w:r>
      <w:r w:rsidRPr="00E57E4E">
        <w:rPr>
          <w:rPrChange w:id="2597" w:author="Microsoft Word" w:date="2025-10-02T10:25:00Z" w16du:dateUtc="2025-10-02T09:25:00Z">
            <w:rPr>
              <w:spacing w:val="-3"/>
            </w:rPr>
          </w:rPrChange>
        </w:rPr>
        <w:t xml:space="preserve"> </w:t>
      </w:r>
      <w:r>
        <w:t>The</w:t>
      </w:r>
      <w:r w:rsidRPr="00E57E4E">
        <w:rPr>
          <w:rPrChange w:id="2598" w:author="Microsoft Word" w:date="2025-10-02T10:25:00Z" w16du:dateUtc="2025-10-02T09:25:00Z">
            <w:rPr>
              <w:spacing w:val="-9"/>
            </w:rPr>
          </w:rPrChange>
        </w:rPr>
        <w:t xml:space="preserve"> </w:t>
      </w:r>
      <w:r>
        <w:t>school</w:t>
      </w:r>
      <w:r w:rsidRPr="00E57E4E">
        <w:rPr>
          <w:rPrChange w:id="2599" w:author="Microsoft Word" w:date="2025-10-02T10:25:00Z" w16du:dateUtc="2025-10-02T09:25:00Z">
            <w:rPr>
              <w:spacing w:val="-5"/>
            </w:rPr>
          </w:rPrChange>
        </w:rPr>
        <w:t xml:space="preserve"> </w:t>
      </w:r>
      <w:r>
        <w:t>will</w:t>
      </w:r>
      <w:r w:rsidRPr="00E57E4E">
        <w:rPr>
          <w:rPrChange w:id="2600" w:author="Microsoft Word" w:date="2025-10-02T10:25:00Z" w16du:dateUtc="2025-10-02T09:25:00Z">
            <w:rPr>
              <w:spacing w:val="-5"/>
            </w:rPr>
          </w:rPrChange>
        </w:rPr>
        <w:t xml:space="preserve"> </w:t>
      </w:r>
      <w:r>
        <w:t>also</w:t>
      </w:r>
      <w:r w:rsidRPr="00E57E4E">
        <w:rPr>
          <w:rPrChange w:id="2601" w:author="Microsoft Word" w:date="2025-10-02T10:25:00Z" w16du:dateUtc="2025-10-02T09:25:00Z">
            <w:rPr>
              <w:spacing w:val="-4"/>
            </w:rPr>
          </w:rPrChange>
        </w:rPr>
        <w:t xml:space="preserve"> </w:t>
      </w:r>
      <w:r>
        <w:t>cooperate</w:t>
      </w:r>
      <w:r w:rsidRPr="00E57E4E">
        <w:rPr>
          <w:rPrChange w:id="2602" w:author="Microsoft Word" w:date="2025-10-02T10:25:00Z" w16du:dateUtc="2025-10-02T09:25:00Z">
            <w:rPr>
              <w:spacing w:val="-4"/>
            </w:rPr>
          </w:rPrChange>
        </w:rPr>
        <w:t xml:space="preserve"> </w:t>
      </w:r>
      <w:r>
        <w:t>with</w:t>
      </w:r>
      <w:r w:rsidRPr="00E57E4E">
        <w:rPr>
          <w:rPrChange w:id="2603" w:author="Microsoft Word" w:date="2025-10-02T10:25:00Z" w16du:dateUtc="2025-10-02T09:25:00Z">
            <w:rPr>
              <w:spacing w:val="-6"/>
            </w:rPr>
          </w:rPrChange>
        </w:rPr>
        <w:t xml:space="preserve"> </w:t>
      </w:r>
      <w:r>
        <w:t>those providing services.</w:t>
      </w:r>
    </w:p>
    <w:p w14:paraId="01899BE1" w14:textId="77777777" w:rsidR="00F26870" w:rsidRPr="00E57E4E" w:rsidRDefault="00753589">
      <w:pPr>
        <w:pStyle w:val="ListParagraph"/>
        <w:numPr>
          <w:ilvl w:val="0"/>
          <w:numId w:val="44"/>
        </w:numPr>
        <w:jc w:val="both"/>
        <w:rPr>
          <w:rPrChange w:id="2604" w:author="Microsoft Word" w:date="2025-10-02T10:25:00Z" w16du:dateUtc="2025-10-02T09:25:00Z">
            <w:rPr>
              <w:rFonts w:ascii="Symbol" w:hAnsi="Symbol"/>
            </w:rPr>
          </w:rPrChange>
        </w:rPr>
        <w:pPrChange w:id="2605" w:author="Microsoft Word" w:date="2025-10-02T10:25:00Z" w16du:dateUtc="2025-10-02T09:25:00Z">
          <w:pPr>
            <w:pStyle w:val="ListParagraph"/>
            <w:numPr>
              <w:ilvl w:val="1"/>
              <w:numId w:val="2"/>
            </w:numPr>
            <w:tabs>
              <w:tab w:val="left" w:pos="741"/>
              <w:tab w:val="left" w:pos="743"/>
            </w:tabs>
            <w:spacing w:before="4" w:line="273" w:lineRule="auto"/>
            <w:ind w:right="19" w:hanging="361"/>
            <w:jc w:val="both"/>
          </w:pPr>
        </w:pPrChange>
      </w:pPr>
      <w:r>
        <w:rPr>
          <w:b/>
        </w:rPr>
        <w:t>Accessible</w:t>
      </w:r>
      <w:r>
        <w:t>:</w:t>
      </w:r>
      <w:r w:rsidRPr="00E57E4E">
        <w:rPr>
          <w:rPrChange w:id="2606" w:author="Microsoft Word" w:date="2025-10-02T10:25:00Z" w16du:dateUtc="2025-10-02T09:25:00Z">
            <w:rPr>
              <w:spacing w:val="-8"/>
            </w:rPr>
          </w:rPrChange>
        </w:rPr>
        <w:t xml:space="preserve"> </w:t>
      </w:r>
      <w:r>
        <w:t>The</w:t>
      </w:r>
      <w:r w:rsidRPr="00E57E4E">
        <w:rPr>
          <w:rPrChange w:id="2607" w:author="Microsoft Word" w:date="2025-10-02T10:25:00Z" w16du:dateUtc="2025-10-02T09:25:00Z">
            <w:rPr>
              <w:spacing w:val="-10"/>
            </w:rPr>
          </w:rPrChange>
        </w:rPr>
        <w:t xml:space="preserve"> </w:t>
      </w:r>
      <w:r>
        <w:t>school</w:t>
      </w:r>
      <w:r w:rsidRPr="00E57E4E">
        <w:rPr>
          <w:rPrChange w:id="2608" w:author="Microsoft Word" w:date="2025-10-02T10:25:00Z" w16du:dateUtc="2025-10-02T09:25:00Z">
            <w:rPr>
              <w:spacing w:val="-10"/>
            </w:rPr>
          </w:rPrChange>
        </w:rPr>
        <w:t xml:space="preserve"> </w:t>
      </w:r>
      <w:r>
        <w:t>will</w:t>
      </w:r>
      <w:r w:rsidRPr="00E57E4E">
        <w:rPr>
          <w:rPrChange w:id="2609" w:author="Microsoft Word" w:date="2025-10-02T10:25:00Z" w16du:dateUtc="2025-10-02T09:25:00Z">
            <w:rPr>
              <w:spacing w:val="-8"/>
            </w:rPr>
          </w:rPrChange>
        </w:rPr>
        <w:t xml:space="preserve"> </w:t>
      </w:r>
      <w:r>
        <w:t>collaborate</w:t>
      </w:r>
      <w:r w:rsidRPr="00E57E4E">
        <w:rPr>
          <w:rPrChange w:id="2610" w:author="Microsoft Word" w:date="2025-10-02T10:25:00Z" w16du:dateUtc="2025-10-02T09:25:00Z">
            <w:rPr>
              <w:spacing w:val="-7"/>
            </w:rPr>
          </w:rPrChange>
        </w:rPr>
        <w:t xml:space="preserve"> </w:t>
      </w:r>
      <w:r>
        <w:t>with</w:t>
      </w:r>
      <w:r w:rsidRPr="00E57E4E">
        <w:rPr>
          <w:rPrChange w:id="2611" w:author="Microsoft Word" w:date="2025-10-02T10:25:00Z" w16du:dateUtc="2025-10-02T09:25:00Z">
            <w:rPr>
              <w:spacing w:val="-7"/>
            </w:rPr>
          </w:rPrChange>
        </w:rPr>
        <w:t xml:space="preserve"> </w:t>
      </w:r>
      <w:r>
        <w:t>the</w:t>
      </w:r>
      <w:r w:rsidRPr="00E57E4E">
        <w:rPr>
          <w:rPrChange w:id="2612" w:author="Microsoft Word" w:date="2025-10-02T10:25:00Z" w16du:dateUtc="2025-10-02T09:25:00Z">
            <w:rPr>
              <w:spacing w:val="-10"/>
            </w:rPr>
          </w:rPrChange>
        </w:rPr>
        <w:t xml:space="preserve"> </w:t>
      </w:r>
      <w:r>
        <w:t>LA</w:t>
      </w:r>
      <w:r w:rsidRPr="00E57E4E">
        <w:rPr>
          <w:rPrChange w:id="2613" w:author="Microsoft Word" w:date="2025-10-02T10:25:00Z" w16du:dateUtc="2025-10-02T09:25:00Z">
            <w:rPr>
              <w:spacing w:val="-8"/>
            </w:rPr>
          </w:rPrChange>
        </w:rPr>
        <w:t xml:space="preserve"> </w:t>
      </w:r>
      <w:r>
        <w:t>during</w:t>
      </w:r>
      <w:r w:rsidRPr="00E57E4E">
        <w:rPr>
          <w:rPrChange w:id="2614" w:author="Microsoft Word" w:date="2025-10-02T10:25:00Z" w16du:dateUtc="2025-10-02T09:25:00Z">
            <w:rPr>
              <w:spacing w:val="-7"/>
            </w:rPr>
          </w:rPrChange>
        </w:rPr>
        <w:t xml:space="preserve"> </w:t>
      </w:r>
      <w:r>
        <w:t>development</w:t>
      </w:r>
      <w:r w:rsidRPr="00E57E4E">
        <w:rPr>
          <w:rPrChange w:id="2615" w:author="Microsoft Word" w:date="2025-10-02T10:25:00Z" w16du:dateUtc="2025-10-02T09:25:00Z">
            <w:rPr>
              <w:spacing w:val="-8"/>
            </w:rPr>
          </w:rPrChange>
        </w:rPr>
        <w:t xml:space="preserve"> </w:t>
      </w:r>
      <w:r>
        <w:t>and</w:t>
      </w:r>
      <w:r w:rsidRPr="00E57E4E">
        <w:rPr>
          <w:rPrChange w:id="2616" w:author="Microsoft Word" w:date="2025-10-02T10:25:00Z" w16du:dateUtc="2025-10-02T09:25:00Z">
            <w:rPr>
              <w:spacing w:val="-7"/>
            </w:rPr>
          </w:rPrChange>
        </w:rPr>
        <w:t xml:space="preserve"> </w:t>
      </w:r>
      <w:r>
        <w:t>review</w:t>
      </w:r>
      <w:r w:rsidRPr="00E57E4E">
        <w:rPr>
          <w:rPrChange w:id="2617" w:author="Microsoft Word" w:date="2025-10-02T10:25:00Z" w16du:dateUtc="2025-10-02T09:25:00Z">
            <w:rPr>
              <w:spacing w:val="-10"/>
            </w:rPr>
          </w:rPrChange>
        </w:rPr>
        <w:t xml:space="preserve"> </w:t>
      </w:r>
      <w:r>
        <w:t>to ensure that the LA’s Local Offer is easy to understand, factual and jargon-free; is structured</w:t>
      </w:r>
      <w:r w:rsidRPr="00E57E4E">
        <w:rPr>
          <w:rPrChange w:id="2618" w:author="Microsoft Word" w:date="2025-10-02T10:25:00Z" w16du:dateUtc="2025-10-02T09:25:00Z">
            <w:rPr>
              <w:spacing w:val="-4"/>
            </w:rPr>
          </w:rPrChange>
        </w:rPr>
        <w:t xml:space="preserve"> </w:t>
      </w:r>
      <w:r>
        <w:t>in</w:t>
      </w:r>
      <w:r w:rsidRPr="00E57E4E">
        <w:rPr>
          <w:rPrChange w:id="2619" w:author="Microsoft Word" w:date="2025-10-02T10:25:00Z" w16du:dateUtc="2025-10-02T09:25:00Z">
            <w:rPr>
              <w:spacing w:val="-4"/>
            </w:rPr>
          </w:rPrChange>
        </w:rPr>
        <w:t xml:space="preserve"> </w:t>
      </w:r>
      <w:r>
        <w:t>a</w:t>
      </w:r>
      <w:r w:rsidRPr="00E57E4E">
        <w:rPr>
          <w:rPrChange w:id="2620" w:author="Microsoft Word" w:date="2025-10-02T10:25:00Z" w16du:dateUtc="2025-10-02T09:25:00Z">
            <w:rPr>
              <w:spacing w:val="-4"/>
            </w:rPr>
          </w:rPrChange>
        </w:rPr>
        <w:t xml:space="preserve"> </w:t>
      </w:r>
      <w:r>
        <w:t>way</w:t>
      </w:r>
      <w:r w:rsidRPr="00E57E4E">
        <w:rPr>
          <w:rPrChange w:id="2621" w:author="Microsoft Word" w:date="2025-10-02T10:25:00Z" w16du:dateUtc="2025-10-02T09:25:00Z">
            <w:rPr>
              <w:spacing w:val="-4"/>
            </w:rPr>
          </w:rPrChange>
        </w:rPr>
        <w:t xml:space="preserve"> </w:t>
      </w:r>
      <w:r>
        <w:t>that</w:t>
      </w:r>
      <w:r w:rsidRPr="00E57E4E">
        <w:rPr>
          <w:rPrChange w:id="2622" w:author="Microsoft Word" w:date="2025-10-02T10:25:00Z" w16du:dateUtc="2025-10-02T09:25:00Z">
            <w:rPr>
              <w:spacing w:val="-5"/>
            </w:rPr>
          </w:rPrChange>
        </w:rPr>
        <w:t xml:space="preserve"> </w:t>
      </w:r>
      <w:r>
        <w:t>relates</w:t>
      </w:r>
      <w:r w:rsidRPr="00E57E4E">
        <w:rPr>
          <w:rPrChange w:id="2623" w:author="Microsoft Word" w:date="2025-10-02T10:25:00Z" w16du:dateUtc="2025-10-02T09:25:00Z">
            <w:rPr>
              <w:spacing w:val="-4"/>
            </w:rPr>
          </w:rPrChange>
        </w:rPr>
        <w:t xml:space="preserve"> </w:t>
      </w:r>
      <w:r>
        <w:t>to</w:t>
      </w:r>
      <w:r w:rsidRPr="00E57E4E">
        <w:rPr>
          <w:rPrChange w:id="2624" w:author="Microsoft Word" w:date="2025-10-02T10:25:00Z" w16du:dateUtc="2025-10-02T09:25:00Z">
            <w:rPr>
              <w:spacing w:val="-4"/>
            </w:rPr>
          </w:rPrChange>
        </w:rPr>
        <w:t xml:space="preserve"> </w:t>
      </w:r>
      <w:r>
        <w:t>pupils’</w:t>
      </w:r>
      <w:r w:rsidRPr="00E57E4E">
        <w:rPr>
          <w:rPrChange w:id="2625" w:author="Microsoft Word" w:date="2025-10-02T10:25:00Z" w16du:dateUtc="2025-10-02T09:25:00Z">
            <w:rPr>
              <w:spacing w:val="-2"/>
            </w:rPr>
          </w:rPrChange>
        </w:rPr>
        <w:t xml:space="preserve"> </w:t>
      </w:r>
      <w:r>
        <w:t>and</w:t>
      </w:r>
      <w:r w:rsidRPr="00E57E4E">
        <w:rPr>
          <w:rPrChange w:id="2626" w:author="Microsoft Word" w:date="2025-10-02T10:25:00Z" w16du:dateUtc="2025-10-02T09:25:00Z">
            <w:rPr>
              <w:spacing w:val="-2"/>
            </w:rPr>
          </w:rPrChange>
        </w:rPr>
        <w:t xml:space="preserve"> </w:t>
      </w:r>
      <w:r>
        <w:t>parents’</w:t>
      </w:r>
      <w:r w:rsidRPr="00E57E4E">
        <w:rPr>
          <w:rPrChange w:id="2627" w:author="Microsoft Word" w:date="2025-10-02T10:25:00Z" w16du:dateUtc="2025-10-02T09:25:00Z">
            <w:rPr>
              <w:spacing w:val="-2"/>
            </w:rPr>
          </w:rPrChange>
        </w:rPr>
        <w:t xml:space="preserve"> </w:t>
      </w:r>
      <w:r>
        <w:t>needs,</w:t>
      </w:r>
      <w:r w:rsidRPr="00E57E4E">
        <w:rPr>
          <w:rPrChange w:id="2628" w:author="Microsoft Word" w:date="2025-10-02T10:25:00Z" w16du:dateUtc="2025-10-02T09:25:00Z">
            <w:rPr>
              <w:spacing w:val="-2"/>
            </w:rPr>
          </w:rPrChange>
        </w:rPr>
        <w:t xml:space="preserve"> </w:t>
      </w:r>
      <w:r>
        <w:t>e.g.</w:t>
      </w:r>
      <w:r w:rsidRPr="00E57E4E">
        <w:rPr>
          <w:rPrChange w:id="2629" w:author="Microsoft Word" w:date="2025-10-02T10:25:00Z" w16du:dateUtc="2025-10-02T09:25:00Z">
            <w:rPr>
              <w:spacing w:val="-2"/>
            </w:rPr>
          </w:rPrChange>
        </w:rPr>
        <w:t xml:space="preserve"> </w:t>
      </w:r>
      <w:r>
        <w:t>by</w:t>
      </w:r>
      <w:r w:rsidRPr="00E57E4E">
        <w:rPr>
          <w:rPrChange w:id="2630" w:author="Microsoft Word" w:date="2025-10-02T10:25:00Z" w16du:dateUtc="2025-10-02T09:25:00Z">
            <w:rPr>
              <w:spacing w:val="-4"/>
            </w:rPr>
          </w:rPrChange>
        </w:rPr>
        <w:t xml:space="preserve"> </w:t>
      </w:r>
      <w:r>
        <w:t>broad</w:t>
      </w:r>
      <w:r w:rsidRPr="00E57E4E">
        <w:rPr>
          <w:rPrChange w:id="2631" w:author="Microsoft Word" w:date="2025-10-02T10:25:00Z" w16du:dateUtc="2025-10-02T09:25:00Z">
            <w:rPr>
              <w:spacing w:val="-4"/>
            </w:rPr>
          </w:rPrChange>
        </w:rPr>
        <w:t xml:space="preserve"> </w:t>
      </w:r>
      <w:r>
        <w:t>age</w:t>
      </w:r>
      <w:r w:rsidRPr="00E57E4E">
        <w:rPr>
          <w:rPrChange w:id="2632" w:author="Microsoft Word" w:date="2025-10-02T10:25:00Z" w16du:dateUtc="2025-10-02T09:25:00Z">
            <w:rPr>
              <w:spacing w:val="-4"/>
            </w:rPr>
          </w:rPrChange>
        </w:rPr>
        <w:t xml:space="preserve"> </w:t>
      </w:r>
      <w:r>
        <w:t>group or type of special educational provision; and is well-signposted and -publicised.</w:t>
      </w:r>
    </w:p>
    <w:p w14:paraId="01899BE2" w14:textId="77777777" w:rsidR="00F26870" w:rsidRPr="00E57E4E" w:rsidRDefault="00753589">
      <w:pPr>
        <w:pStyle w:val="ListParagraph"/>
        <w:numPr>
          <w:ilvl w:val="0"/>
          <w:numId w:val="44"/>
        </w:numPr>
        <w:jc w:val="both"/>
        <w:rPr>
          <w:rPrChange w:id="2633" w:author="Microsoft Word" w:date="2025-10-02T10:25:00Z" w16du:dateUtc="2025-10-02T09:25:00Z">
            <w:rPr>
              <w:rFonts w:ascii="Symbol" w:hAnsi="Symbol"/>
            </w:rPr>
          </w:rPrChange>
        </w:rPr>
        <w:pPrChange w:id="2634" w:author="Microsoft Word" w:date="2025-10-02T10:25:00Z" w16du:dateUtc="2025-10-02T09:25:00Z">
          <w:pPr>
            <w:pStyle w:val="ListParagraph"/>
            <w:numPr>
              <w:ilvl w:val="1"/>
              <w:numId w:val="2"/>
            </w:numPr>
            <w:tabs>
              <w:tab w:val="left" w:pos="741"/>
              <w:tab w:val="left" w:pos="743"/>
            </w:tabs>
            <w:spacing w:before="6"/>
            <w:ind w:right="15" w:hanging="361"/>
            <w:jc w:val="both"/>
          </w:pPr>
        </w:pPrChange>
      </w:pPr>
      <w:r>
        <w:rPr>
          <w:b/>
        </w:rPr>
        <w:t>Comprehensive</w:t>
      </w:r>
      <w:r>
        <w:t>: The school will help to ensure that parents and pupils understand what</w:t>
      </w:r>
      <w:r w:rsidRPr="00E57E4E">
        <w:rPr>
          <w:rPrChange w:id="2635" w:author="Microsoft Word" w:date="2025-10-02T10:25:00Z" w16du:dateUtc="2025-10-02T09:25:00Z">
            <w:rPr>
              <w:spacing w:val="-8"/>
            </w:rPr>
          </w:rPrChange>
        </w:rPr>
        <w:t xml:space="preserve"> </w:t>
      </w:r>
      <w:r>
        <w:t>support</w:t>
      </w:r>
      <w:r w:rsidRPr="00E57E4E">
        <w:rPr>
          <w:rPrChange w:id="2636" w:author="Microsoft Word" w:date="2025-10-02T10:25:00Z" w16du:dateUtc="2025-10-02T09:25:00Z">
            <w:rPr>
              <w:spacing w:val="-11"/>
            </w:rPr>
          </w:rPrChange>
        </w:rPr>
        <w:t xml:space="preserve"> </w:t>
      </w:r>
      <w:r>
        <w:t>can</w:t>
      </w:r>
      <w:r w:rsidRPr="00E57E4E">
        <w:rPr>
          <w:rPrChange w:id="2637" w:author="Microsoft Word" w:date="2025-10-02T10:25:00Z" w16du:dateUtc="2025-10-02T09:25:00Z">
            <w:rPr>
              <w:spacing w:val="-12"/>
            </w:rPr>
          </w:rPrChange>
        </w:rPr>
        <w:t xml:space="preserve"> </w:t>
      </w:r>
      <w:r>
        <w:t>be</w:t>
      </w:r>
      <w:r w:rsidRPr="00E57E4E">
        <w:rPr>
          <w:rPrChange w:id="2638" w:author="Microsoft Word" w:date="2025-10-02T10:25:00Z" w16du:dateUtc="2025-10-02T09:25:00Z">
            <w:rPr>
              <w:spacing w:val="-10"/>
            </w:rPr>
          </w:rPrChange>
        </w:rPr>
        <w:t xml:space="preserve"> </w:t>
      </w:r>
      <w:r>
        <w:t>expected</w:t>
      </w:r>
      <w:r w:rsidRPr="00E57E4E">
        <w:rPr>
          <w:rPrChange w:id="2639" w:author="Microsoft Word" w:date="2025-10-02T10:25:00Z" w16du:dateUtc="2025-10-02T09:25:00Z">
            <w:rPr>
              <w:spacing w:val="-12"/>
            </w:rPr>
          </w:rPrChange>
        </w:rPr>
        <w:t xml:space="preserve"> </w:t>
      </w:r>
      <w:r>
        <w:t>to</w:t>
      </w:r>
      <w:r w:rsidRPr="00E57E4E">
        <w:rPr>
          <w:rPrChange w:id="2640" w:author="Microsoft Word" w:date="2025-10-02T10:25:00Z" w16du:dateUtc="2025-10-02T09:25:00Z">
            <w:rPr>
              <w:spacing w:val="-12"/>
            </w:rPr>
          </w:rPrChange>
        </w:rPr>
        <w:t xml:space="preserve"> </w:t>
      </w:r>
      <w:r>
        <w:t>be</w:t>
      </w:r>
      <w:r w:rsidRPr="00E57E4E">
        <w:rPr>
          <w:rPrChange w:id="2641" w:author="Microsoft Word" w:date="2025-10-02T10:25:00Z" w16du:dateUtc="2025-10-02T09:25:00Z">
            <w:rPr>
              <w:spacing w:val="-10"/>
            </w:rPr>
          </w:rPrChange>
        </w:rPr>
        <w:t xml:space="preserve"> </w:t>
      </w:r>
      <w:r>
        <w:t>available</w:t>
      </w:r>
      <w:r w:rsidRPr="00E57E4E">
        <w:rPr>
          <w:rPrChange w:id="2642" w:author="Microsoft Word" w:date="2025-10-02T10:25:00Z" w16du:dateUtc="2025-10-02T09:25:00Z">
            <w:rPr>
              <w:spacing w:val="-10"/>
            </w:rPr>
          </w:rPrChange>
        </w:rPr>
        <w:t xml:space="preserve"> </w:t>
      </w:r>
      <w:r>
        <w:t>across</w:t>
      </w:r>
      <w:r w:rsidRPr="00E57E4E">
        <w:rPr>
          <w:rPrChange w:id="2643" w:author="Microsoft Word" w:date="2025-10-02T10:25:00Z" w16du:dateUtc="2025-10-02T09:25:00Z">
            <w:rPr>
              <w:spacing w:val="-9"/>
            </w:rPr>
          </w:rPrChange>
        </w:rPr>
        <w:t xml:space="preserve"> </w:t>
      </w:r>
      <w:r>
        <w:t>education,</w:t>
      </w:r>
      <w:r w:rsidRPr="00E57E4E">
        <w:rPr>
          <w:rPrChange w:id="2644" w:author="Microsoft Word" w:date="2025-10-02T10:25:00Z" w16du:dateUtc="2025-10-02T09:25:00Z">
            <w:rPr>
              <w:spacing w:val="-11"/>
            </w:rPr>
          </w:rPrChange>
        </w:rPr>
        <w:t xml:space="preserve"> </w:t>
      </w:r>
      <w:r>
        <w:t>health</w:t>
      </w:r>
      <w:r w:rsidRPr="00E57E4E">
        <w:rPr>
          <w:rPrChange w:id="2645" w:author="Microsoft Word" w:date="2025-10-02T10:25:00Z" w16du:dateUtc="2025-10-02T09:25:00Z">
            <w:rPr>
              <w:spacing w:val="-10"/>
            </w:rPr>
          </w:rPrChange>
        </w:rPr>
        <w:t xml:space="preserve"> </w:t>
      </w:r>
      <w:r>
        <w:t>and</w:t>
      </w:r>
      <w:r w:rsidRPr="00E57E4E">
        <w:rPr>
          <w:rPrChange w:id="2646" w:author="Microsoft Word" w:date="2025-10-02T10:25:00Z" w16du:dateUtc="2025-10-02T09:25:00Z">
            <w:rPr>
              <w:spacing w:val="-10"/>
            </w:rPr>
          </w:rPrChange>
        </w:rPr>
        <w:t xml:space="preserve"> </w:t>
      </w:r>
      <w:r>
        <w:t>social</w:t>
      </w:r>
      <w:r w:rsidRPr="00E57E4E">
        <w:rPr>
          <w:rPrChange w:id="2647" w:author="Microsoft Word" w:date="2025-10-02T10:25:00Z" w16du:dateUtc="2025-10-02T09:25:00Z">
            <w:rPr>
              <w:spacing w:val="-10"/>
            </w:rPr>
          </w:rPrChange>
        </w:rPr>
        <w:t xml:space="preserve"> </w:t>
      </w:r>
      <w:r>
        <w:t>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01899BE3" w14:textId="77777777" w:rsidR="00F26870" w:rsidRPr="00E57E4E" w:rsidRDefault="00753589">
      <w:pPr>
        <w:pStyle w:val="ListParagraph"/>
        <w:numPr>
          <w:ilvl w:val="0"/>
          <w:numId w:val="44"/>
        </w:numPr>
        <w:spacing w:after="0"/>
        <w:jc w:val="both"/>
        <w:rPr>
          <w:rPrChange w:id="2648" w:author="Microsoft Word" w:date="2025-10-02T10:25:00Z" w16du:dateUtc="2025-10-02T09:25:00Z">
            <w:rPr>
              <w:rFonts w:ascii="Symbol" w:hAnsi="Symbol"/>
            </w:rPr>
          </w:rPrChange>
        </w:rPr>
        <w:pPrChange w:id="2649" w:author="Microsoft Word" w:date="2025-10-02T10:25:00Z" w16du:dateUtc="2025-10-02T09:25:00Z">
          <w:pPr>
            <w:pStyle w:val="ListParagraph"/>
            <w:numPr>
              <w:ilvl w:val="1"/>
              <w:numId w:val="2"/>
            </w:numPr>
            <w:tabs>
              <w:tab w:val="left" w:pos="741"/>
              <w:tab w:val="left" w:pos="743"/>
            </w:tabs>
            <w:spacing w:line="273" w:lineRule="auto"/>
            <w:ind w:right="18" w:hanging="361"/>
            <w:jc w:val="both"/>
          </w:pPr>
        </w:pPrChange>
      </w:pPr>
      <w:r>
        <w:rPr>
          <w:b/>
        </w:rPr>
        <w:t>Up-to-date</w:t>
      </w:r>
      <w:r>
        <w:t>: The</w:t>
      </w:r>
      <w:r w:rsidRPr="00E57E4E">
        <w:rPr>
          <w:rPrChange w:id="2650" w:author="Microsoft Word" w:date="2025-10-02T10:25:00Z" w16du:dateUtc="2025-10-02T09:25:00Z">
            <w:rPr>
              <w:spacing w:val="-1"/>
            </w:rPr>
          </w:rPrChange>
        </w:rPr>
        <w:t xml:space="preserve"> </w:t>
      </w:r>
      <w:r>
        <w:t>school will work with the LA to review the Local Offer to</w:t>
      </w:r>
      <w:r w:rsidRPr="00E57E4E">
        <w:rPr>
          <w:rPrChange w:id="2651" w:author="Microsoft Word" w:date="2025-10-02T10:25:00Z" w16du:dateUtc="2025-10-02T09:25:00Z">
            <w:rPr>
              <w:spacing w:val="-1"/>
            </w:rPr>
          </w:rPrChange>
        </w:rPr>
        <w:t xml:space="preserve"> </w:t>
      </w:r>
      <w:r>
        <w:t>ensure that, when parents and pupils access the Local Offer, the information is up-to-date.</w:t>
      </w:r>
    </w:p>
    <w:p w14:paraId="01899BE4" w14:textId="2DC838F6" w:rsidR="00F26870" w:rsidRPr="006503CC" w:rsidRDefault="00753589">
      <w:pPr>
        <w:spacing w:before="200"/>
        <w:jc w:val="both"/>
        <w:rPr>
          <w:rFonts w:asciiTheme="minorHAnsi" w:hAnsiTheme="minorHAnsi" w:cstheme="minorHAnsi"/>
        </w:rPr>
        <w:pPrChange w:id="2652" w:author="Microsoft Word" w:date="2025-10-02T10:25:00Z" w16du:dateUtc="2025-10-02T09:25:00Z">
          <w:pPr>
            <w:pStyle w:val="BodyText"/>
            <w:spacing w:before="198" w:line="276" w:lineRule="auto"/>
            <w:ind w:left="23" w:right="19"/>
            <w:jc w:val="both"/>
          </w:pPr>
        </w:pPrChange>
      </w:pPr>
      <w:r w:rsidRPr="006503CC">
        <w:rPr>
          <w:rFonts w:asciiTheme="minorHAnsi" w:hAnsiTheme="minorHAnsi" w:cstheme="minorHAnsi"/>
        </w:rPr>
        <w:t xml:space="preserve">The school will provide the LA with information about their existing SEND provision and capabilities to support pupils with SEND to aid in the drafting of the Local Offer, where </w:t>
      </w:r>
      <w:r w:rsidRPr="006503CC">
        <w:rPr>
          <w:rFonts w:asciiTheme="minorHAnsi" w:hAnsiTheme="minorHAnsi" w:cstheme="minorHAnsi"/>
          <w:rPrChange w:id="2653" w:author="Microsoft Word" w:date="2025-10-02T10:25:00Z" w16du:dateUtc="2025-10-02T09:25:00Z">
            <w:rPr>
              <w:spacing w:val="-2"/>
            </w:rPr>
          </w:rPrChange>
        </w:rPr>
        <w:t>required.</w:t>
      </w:r>
      <w:del w:id="2654" w:author="Microsoft Word" w:date="2025-10-02T10:25:00Z" w16du:dateUtc="2025-10-02T09:25:00Z">
        <w:r w:rsidR="000533A8" w:rsidRPr="006503CC">
          <w:rPr>
            <w:rFonts w:asciiTheme="minorHAnsi" w:hAnsiTheme="minorHAnsi" w:cstheme="minorHAnsi"/>
          </w:rPr>
          <w:delText xml:space="preserve"> </w:delText>
        </w:r>
      </w:del>
    </w:p>
    <w:p w14:paraId="01899BE5" w14:textId="77777777" w:rsidR="00F26870" w:rsidRDefault="00753589">
      <w:pPr>
        <w:pStyle w:val="Heading10"/>
        <w:pPrChange w:id="2655" w:author="Microsoft Word" w:date="2025-10-02T10:25:00Z" w16du:dateUtc="2025-10-02T09:25:00Z">
          <w:pPr>
            <w:spacing w:before="200"/>
            <w:jc w:val="both"/>
          </w:pPr>
        </w:pPrChange>
      </w:pPr>
      <w:bookmarkStart w:id="2656" w:name="21._Monitoring_and_review"/>
      <w:bookmarkStart w:id="2657" w:name="_bookmark21"/>
      <w:bookmarkStart w:id="2658" w:name="_Monitoring_and_review"/>
      <w:bookmarkEnd w:id="2656"/>
      <w:bookmarkEnd w:id="2657"/>
      <w:bookmarkEnd w:id="2658"/>
      <w:r>
        <w:t>Monitoring</w:t>
      </w:r>
      <w:r w:rsidRPr="00E57E4E">
        <w:rPr>
          <w:rPrChange w:id="2659" w:author="Microsoft Word" w:date="2025-10-02T10:25:00Z" w16du:dateUtc="2025-10-02T09:25:00Z">
            <w:rPr>
              <w:b/>
              <w:spacing w:val="-6"/>
            </w:rPr>
          </w:rPrChange>
        </w:rPr>
        <w:t xml:space="preserve"> </w:t>
      </w:r>
      <w:r>
        <w:t>and</w:t>
      </w:r>
      <w:r w:rsidRPr="00E57E4E">
        <w:rPr>
          <w:rPrChange w:id="2660" w:author="Microsoft Word" w:date="2025-10-02T10:25:00Z" w16du:dateUtc="2025-10-02T09:25:00Z">
            <w:rPr>
              <w:b/>
              <w:spacing w:val="-6"/>
            </w:rPr>
          </w:rPrChange>
        </w:rPr>
        <w:t xml:space="preserve"> </w:t>
      </w:r>
      <w:r w:rsidRPr="00E57E4E">
        <w:rPr>
          <w:rPrChange w:id="2661" w:author="Microsoft Word" w:date="2025-10-02T10:25:00Z" w16du:dateUtc="2025-10-02T09:25:00Z">
            <w:rPr>
              <w:b/>
              <w:spacing w:val="-2"/>
            </w:rPr>
          </w:rPrChange>
        </w:rPr>
        <w:t>review</w:t>
      </w:r>
    </w:p>
    <w:p w14:paraId="01899BE6" w14:textId="77777777" w:rsidR="00F26870" w:rsidRPr="006503CC" w:rsidRDefault="00753589">
      <w:pPr>
        <w:jc w:val="both"/>
        <w:rPr>
          <w:rFonts w:asciiTheme="minorHAnsi" w:hAnsiTheme="minorHAnsi" w:cstheme="minorHAnsi"/>
        </w:rPr>
        <w:pPrChange w:id="2662" w:author="Microsoft Word" w:date="2025-10-02T10:25:00Z" w16du:dateUtc="2025-10-02T09:25:00Z">
          <w:pPr>
            <w:pStyle w:val="BodyText"/>
            <w:spacing w:before="248" w:line="276" w:lineRule="auto"/>
            <w:ind w:left="23" w:right="18" w:hanging="1"/>
            <w:jc w:val="both"/>
          </w:pPr>
        </w:pPrChange>
      </w:pPr>
      <w:r w:rsidRPr="006503CC">
        <w:rPr>
          <w:rFonts w:asciiTheme="minorHAnsi" w:hAnsiTheme="minorHAnsi" w:cstheme="minorHAnsi"/>
        </w:rPr>
        <w:t>The policy is reviewed on an annual basis by the headteacher</w:t>
      </w:r>
      <w:r w:rsidRPr="006503CC">
        <w:rPr>
          <w:rFonts w:asciiTheme="minorHAnsi" w:hAnsiTheme="minorHAnsi" w:cstheme="minorHAnsi"/>
          <w:color w:val="FFD006"/>
          <w:rPrChange w:id="2663" w:author="Microsoft Word" w:date="2025-10-02T10:25:00Z" w16du:dateUtc="2025-10-02T09:25:00Z">
            <w:rPr/>
          </w:rPrChange>
        </w:rPr>
        <w:t xml:space="preserve"> </w:t>
      </w:r>
      <w:r w:rsidRPr="006503CC">
        <w:rPr>
          <w:rFonts w:asciiTheme="minorHAnsi" w:hAnsiTheme="minorHAnsi" w:cstheme="minorHAnsi"/>
        </w:rPr>
        <w:t>in conjunction with the governing board; any changes made to this policy will be communicated to all members of staff, parents of pupils with SEND, and relevant stakeholders.</w:t>
      </w:r>
    </w:p>
    <w:p w14:paraId="01899BE7" w14:textId="77777777" w:rsidR="00F26870" w:rsidRPr="006503CC" w:rsidRDefault="00753589">
      <w:pPr>
        <w:jc w:val="both"/>
        <w:rPr>
          <w:rFonts w:asciiTheme="minorHAnsi" w:hAnsiTheme="minorHAnsi" w:cstheme="minorHAnsi"/>
        </w:rPr>
      </w:pPr>
      <w:r w:rsidRPr="006503CC">
        <w:rPr>
          <w:rFonts w:asciiTheme="minorHAnsi" w:hAnsiTheme="minorHAnsi" w:cstheme="minorHAnsi"/>
        </w:rPr>
        <w:t>All members of staff are required to familiarise themselves with this policy as part of their induction programme.</w:t>
      </w:r>
    </w:p>
    <w:p w14:paraId="75B3AAD7" w14:textId="77777777" w:rsidR="006503CC" w:rsidRPr="006503CC" w:rsidRDefault="006503CC" w:rsidP="006503CC">
      <w:pPr>
        <w:jc w:val="both"/>
        <w:rPr>
          <w:rFonts w:asciiTheme="minorHAnsi" w:hAnsiTheme="minorHAnsi" w:cstheme="minorHAnsi"/>
        </w:rPr>
      </w:pPr>
    </w:p>
    <w:p w14:paraId="753DF880" w14:textId="11FEAF8D" w:rsidR="009B0C0C" w:rsidRPr="006503CC" w:rsidRDefault="00753589" w:rsidP="00853E5A">
      <w:pPr>
        <w:jc w:val="both"/>
        <w:rPr>
          <w:del w:id="2664" w:author="Microsoft Word" w:date="2025-10-02T10:25:00Z" w16du:dateUtc="2025-10-02T09:25:00Z"/>
          <w:rFonts w:asciiTheme="minorHAnsi" w:hAnsiTheme="minorHAnsi" w:cstheme="minorHAnsi"/>
        </w:rPr>
      </w:pPr>
      <w:r w:rsidRPr="006503CC">
        <w:rPr>
          <w:rFonts w:asciiTheme="minorHAnsi" w:hAnsiTheme="minorHAnsi" w:cstheme="minorHAnsi"/>
        </w:rPr>
        <w:t>The</w:t>
      </w:r>
      <w:r w:rsidRPr="006503CC">
        <w:rPr>
          <w:rFonts w:asciiTheme="minorHAnsi" w:hAnsiTheme="minorHAnsi" w:cstheme="minorHAnsi"/>
          <w:rPrChange w:id="2665" w:author="Microsoft Word" w:date="2025-10-02T10:25:00Z" w16du:dateUtc="2025-10-02T09:25:00Z">
            <w:rPr>
              <w:spacing w:val="-4"/>
            </w:rPr>
          </w:rPrChange>
        </w:rPr>
        <w:t xml:space="preserve"> </w:t>
      </w:r>
      <w:r w:rsidRPr="006503CC">
        <w:rPr>
          <w:rFonts w:asciiTheme="minorHAnsi" w:hAnsiTheme="minorHAnsi" w:cstheme="minorHAnsi"/>
        </w:rPr>
        <w:t>next</w:t>
      </w:r>
      <w:r w:rsidRPr="006503CC">
        <w:rPr>
          <w:rFonts w:asciiTheme="minorHAnsi" w:hAnsiTheme="minorHAnsi" w:cstheme="minorHAnsi"/>
          <w:rPrChange w:id="2666" w:author="Microsoft Word" w:date="2025-10-02T10:25:00Z" w16du:dateUtc="2025-10-02T09:25:00Z">
            <w:rPr>
              <w:spacing w:val="-4"/>
            </w:rPr>
          </w:rPrChange>
        </w:rPr>
        <w:t xml:space="preserve"> </w:t>
      </w:r>
      <w:r w:rsidRPr="006503CC">
        <w:rPr>
          <w:rFonts w:asciiTheme="minorHAnsi" w:hAnsiTheme="minorHAnsi" w:cstheme="minorHAnsi"/>
        </w:rPr>
        <w:t>scheduled</w:t>
      </w:r>
      <w:r w:rsidRPr="006503CC">
        <w:rPr>
          <w:rFonts w:asciiTheme="minorHAnsi" w:hAnsiTheme="minorHAnsi" w:cstheme="minorHAnsi"/>
          <w:rPrChange w:id="2667" w:author="Microsoft Word" w:date="2025-10-02T10:25:00Z" w16du:dateUtc="2025-10-02T09:25:00Z">
            <w:rPr>
              <w:spacing w:val="-5"/>
            </w:rPr>
          </w:rPrChange>
        </w:rPr>
        <w:t xml:space="preserve"> </w:t>
      </w:r>
      <w:r w:rsidRPr="006503CC">
        <w:rPr>
          <w:rFonts w:asciiTheme="minorHAnsi" w:hAnsiTheme="minorHAnsi" w:cstheme="minorHAnsi"/>
        </w:rPr>
        <w:t>review</w:t>
      </w:r>
      <w:r w:rsidRPr="006503CC">
        <w:rPr>
          <w:rFonts w:asciiTheme="minorHAnsi" w:hAnsiTheme="minorHAnsi" w:cstheme="minorHAnsi"/>
          <w:rPrChange w:id="2668" w:author="Microsoft Word" w:date="2025-10-02T10:25:00Z" w16du:dateUtc="2025-10-02T09:25:00Z">
            <w:rPr>
              <w:spacing w:val="-3"/>
            </w:rPr>
          </w:rPrChange>
        </w:rPr>
        <w:t xml:space="preserve"> </w:t>
      </w:r>
      <w:r w:rsidRPr="006503CC">
        <w:rPr>
          <w:rFonts w:asciiTheme="minorHAnsi" w:hAnsiTheme="minorHAnsi" w:cstheme="minorHAnsi"/>
        </w:rPr>
        <w:t>date</w:t>
      </w:r>
      <w:r w:rsidRPr="006503CC">
        <w:rPr>
          <w:rFonts w:asciiTheme="minorHAnsi" w:hAnsiTheme="minorHAnsi" w:cstheme="minorHAnsi"/>
          <w:rPrChange w:id="2669" w:author="Microsoft Word" w:date="2025-10-02T10:25:00Z" w16du:dateUtc="2025-10-02T09:25:00Z">
            <w:rPr>
              <w:spacing w:val="-6"/>
            </w:rPr>
          </w:rPrChange>
        </w:rPr>
        <w:t xml:space="preserve"> </w:t>
      </w:r>
      <w:r w:rsidRPr="006503CC">
        <w:rPr>
          <w:rFonts w:asciiTheme="minorHAnsi" w:hAnsiTheme="minorHAnsi" w:cstheme="minorHAnsi"/>
        </w:rPr>
        <w:t>for</w:t>
      </w:r>
      <w:r w:rsidRPr="006503CC">
        <w:rPr>
          <w:rFonts w:asciiTheme="minorHAnsi" w:hAnsiTheme="minorHAnsi" w:cstheme="minorHAnsi"/>
          <w:rPrChange w:id="2670" w:author="Microsoft Word" w:date="2025-10-02T10:25:00Z" w16du:dateUtc="2025-10-02T09:25:00Z">
            <w:rPr>
              <w:spacing w:val="-6"/>
            </w:rPr>
          </w:rPrChange>
        </w:rPr>
        <w:t xml:space="preserve"> </w:t>
      </w:r>
      <w:r w:rsidRPr="006503CC">
        <w:rPr>
          <w:rFonts w:asciiTheme="minorHAnsi" w:hAnsiTheme="minorHAnsi" w:cstheme="minorHAnsi"/>
        </w:rPr>
        <w:t>this</w:t>
      </w:r>
      <w:r w:rsidRPr="006503CC">
        <w:rPr>
          <w:rFonts w:asciiTheme="minorHAnsi" w:hAnsiTheme="minorHAnsi" w:cstheme="minorHAnsi"/>
          <w:rPrChange w:id="2671" w:author="Microsoft Word" w:date="2025-10-02T10:25:00Z" w16du:dateUtc="2025-10-02T09:25:00Z">
            <w:rPr>
              <w:spacing w:val="-3"/>
            </w:rPr>
          </w:rPrChange>
        </w:rPr>
        <w:t xml:space="preserve"> </w:t>
      </w:r>
      <w:r w:rsidRPr="006503CC">
        <w:rPr>
          <w:rFonts w:asciiTheme="minorHAnsi" w:hAnsiTheme="minorHAnsi" w:cstheme="minorHAnsi"/>
        </w:rPr>
        <w:t>policy</w:t>
      </w:r>
      <w:r w:rsidRPr="006503CC">
        <w:rPr>
          <w:rFonts w:asciiTheme="minorHAnsi" w:hAnsiTheme="minorHAnsi" w:cstheme="minorHAnsi"/>
          <w:rPrChange w:id="2672" w:author="Microsoft Word" w:date="2025-10-02T10:25:00Z" w16du:dateUtc="2025-10-02T09:25:00Z">
            <w:rPr>
              <w:spacing w:val="-2"/>
            </w:rPr>
          </w:rPrChange>
        </w:rPr>
        <w:t xml:space="preserve"> </w:t>
      </w:r>
      <w:r w:rsidRPr="006503CC">
        <w:rPr>
          <w:rFonts w:asciiTheme="minorHAnsi" w:hAnsiTheme="minorHAnsi" w:cstheme="minorHAnsi"/>
        </w:rPr>
        <w:t>is</w:t>
      </w:r>
      <w:r w:rsidRPr="006503CC">
        <w:rPr>
          <w:rFonts w:asciiTheme="minorHAnsi" w:hAnsiTheme="minorHAnsi" w:cstheme="minorHAnsi"/>
          <w:rPrChange w:id="2673" w:author="Microsoft Word" w:date="2025-10-02T10:25:00Z" w16du:dateUtc="2025-10-02T09:25:00Z">
            <w:rPr>
              <w:spacing w:val="-5"/>
            </w:rPr>
          </w:rPrChange>
        </w:rPr>
        <w:t xml:space="preserve"> </w:t>
      </w:r>
      <w:r w:rsidRPr="006503CC">
        <w:rPr>
          <w:rFonts w:asciiTheme="minorHAnsi" w:hAnsiTheme="minorHAnsi" w:cstheme="minorHAnsi"/>
        </w:rPr>
        <w:t>September</w:t>
      </w:r>
      <w:r w:rsidRPr="006503CC">
        <w:rPr>
          <w:rFonts w:asciiTheme="minorHAnsi" w:hAnsiTheme="minorHAnsi" w:cstheme="minorHAnsi"/>
          <w:rPrChange w:id="2674" w:author="Microsoft Word" w:date="2025-10-02T10:25:00Z" w16du:dateUtc="2025-10-02T09:25:00Z">
            <w:rPr>
              <w:spacing w:val="-1"/>
            </w:rPr>
          </w:rPrChange>
        </w:rPr>
        <w:t xml:space="preserve"> </w:t>
      </w:r>
      <w:r w:rsidRPr="006503CC">
        <w:rPr>
          <w:rFonts w:asciiTheme="minorHAnsi" w:hAnsiTheme="minorHAnsi" w:cstheme="minorHAnsi"/>
          <w:rPrChange w:id="2675" w:author="Microsoft Word" w:date="2025-10-02T10:25:00Z" w16du:dateUtc="2025-10-02T09:25:00Z">
            <w:rPr>
              <w:spacing w:val="-2"/>
            </w:rPr>
          </w:rPrChange>
        </w:rPr>
        <w:t>202</w:t>
      </w:r>
      <w:r w:rsidR="006503CC">
        <w:rPr>
          <w:rFonts w:asciiTheme="minorHAnsi" w:hAnsiTheme="minorHAnsi" w:cstheme="minorHAnsi"/>
        </w:rPr>
        <w:t>7</w:t>
      </w:r>
      <w:r w:rsidRPr="006503CC">
        <w:rPr>
          <w:rFonts w:asciiTheme="minorHAnsi" w:hAnsiTheme="minorHAnsi" w:cstheme="minorHAnsi"/>
          <w:rPrChange w:id="2676" w:author="Microsoft Word" w:date="2025-10-02T10:25:00Z" w16du:dateUtc="2025-10-02T09:25:00Z">
            <w:rPr>
              <w:spacing w:val="-2"/>
            </w:rPr>
          </w:rPrChange>
        </w:rPr>
        <w:t>.</w:t>
      </w:r>
      <w:del w:id="2677" w:author="Microsoft Word" w:date="2025-10-02T10:25:00Z" w16du:dateUtc="2025-10-02T09:25:00Z">
        <w:r w:rsidR="009B0C0C" w:rsidRPr="006503CC">
          <w:rPr>
            <w:rFonts w:asciiTheme="minorHAnsi" w:hAnsiTheme="minorHAnsi" w:cstheme="minorHAnsi"/>
          </w:rPr>
          <w:delText xml:space="preserve"> </w:delText>
        </w:r>
      </w:del>
    </w:p>
    <w:p w14:paraId="01899BE8" w14:textId="65733D1C" w:rsidR="00F26870" w:rsidRDefault="00F26870">
      <w:pPr>
        <w:jc w:val="both"/>
        <w:pPrChange w:id="2678" w:author="Microsoft Word" w:date="2025-10-02T10:25:00Z" w16du:dateUtc="2025-10-02T09:25:00Z">
          <w:pPr>
            <w:pStyle w:val="BodyText"/>
            <w:spacing w:before="195"/>
            <w:ind w:left="23"/>
            <w:jc w:val="both"/>
          </w:pPr>
        </w:pPrChange>
      </w:pPr>
    </w:p>
    <w:sectPr w:rsidR="00F26870" w:rsidSect="00786976">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Change w:id="2679" w:author="Microsoft Word" w:date="2025-10-02T10:25:00Z" w16du:dateUtc="2025-10-02T09:25:00Z">
        <w:sectPr w:rsidR="00F26870" w:rsidSect="00786976">
          <w:pgSz w:w="11910" w:h="16840"/>
          <w:pgMar w:top="1340" w:right="1417" w:bottom="280" w:left="1417" w:header="720" w:footer="720" w:gutter="0"/>
          <w:cols w:space="720"/>
          <w:titlePg w:val="0"/>
          <w:docGrid w:linePitch="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64CFD" w14:textId="77777777" w:rsidR="00583621" w:rsidRDefault="00583621" w:rsidP="004F1DEC">
      <w:r>
        <w:separator/>
      </w:r>
    </w:p>
  </w:endnote>
  <w:endnote w:type="continuationSeparator" w:id="0">
    <w:p w14:paraId="19FE1A50" w14:textId="77777777" w:rsidR="00583621" w:rsidRDefault="00583621" w:rsidP="004F1DEC">
      <w:r>
        <w:continuationSeparator/>
      </w:r>
    </w:p>
  </w:endnote>
  <w:endnote w:type="continuationNotice" w:id="1">
    <w:p w14:paraId="053E5630" w14:textId="77777777" w:rsidR="00583621" w:rsidRDefault="00583621" w:rsidP="004F1D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00B2E" w14:textId="77777777" w:rsidR="004F1DEC" w:rsidRDefault="004F1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A6497" w14:textId="77777777" w:rsidR="00583621" w:rsidRDefault="00583621" w:rsidP="004F1DEC">
      <w:r>
        <w:separator/>
      </w:r>
    </w:p>
  </w:footnote>
  <w:footnote w:type="continuationSeparator" w:id="0">
    <w:p w14:paraId="6DE43223" w14:textId="77777777" w:rsidR="00583621" w:rsidRDefault="00583621" w:rsidP="004F1DEC">
      <w:r>
        <w:continuationSeparator/>
      </w:r>
    </w:p>
  </w:footnote>
  <w:footnote w:type="continuationNotice" w:id="1">
    <w:p w14:paraId="3048A8AD" w14:textId="77777777" w:rsidR="00583621" w:rsidRDefault="00583621" w:rsidP="004F1D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C6505" w14:textId="77777777" w:rsidR="004F1DEC" w:rsidRDefault="004F1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19751" w14:textId="77777777" w:rsidR="004F1DEC" w:rsidRDefault="004F1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F85A5F"/>
    <w:multiLevelType w:val="hybridMultilevel"/>
    <w:tmpl w:val="B978DA3A"/>
    <w:lvl w:ilvl="0" w:tplc="897245B6">
      <w:numFmt w:val="bullet"/>
      <w:lvlText w:val=""/>
      <w:lvlJc w:val="left"/>
      <w:pPr>
        <w:ind w:left="743" w:hanging="361"/>
      </w:pPr>
      <w:rPr>
        <w:rFonts w:ascii="Symbol" w:eastAsia="Symbol" w:hAnsi="Symbol" w:cs="Symbol" w:hint="default"/>
        <w:b w:val="0"/>
        <w:bCs w:val="0"/>
        <w:i w:val="0"/>
        <w:iCs w:val="0"/>
        <w:spacing w:val="0"/>
        <w:w w:val="100"/>
        <w:sz w:val="22"/>
        <w:szCs w:val="22"/>
        <w:lang w:val="en-US" w:eastAsia="en-US" w:bidi="ar-SA"/>
      </w:rPr>
    </w:lvl>
    <w:lvl w:ilvl="1" w:tplc="D152BBCE">
      <w:numFmt w:val="bullet"/>
      <w:lvlText w:val="•"/>
      <w:lvlJc w:val="left"/>
      <w:pPr>
        <w:ind w:left="1573" w:hanging="361"/>
      </w:pPr>
      <w:rPr>
        <w:rFonts w:hint="default"/>
        <w:lang w:val="en-US" w:eastAsia="en-US" w:bidi="ar-SA"/>
      </w:rPr>
    </w:lvl>
    <w:lvl w:ilvl="2" w:tplc="60DEBA26">
      <w:numFmt w:val="bullet"/>
      <w:lvlText w:val="•"/>
      <w:lvlJc w:val="left"/>
      <w:pPr>
        <w:ind w:left="2406" w:hanging="361"/>
      </w:pPr>
      <w:rPr>
        <w:rFonts w:hint="default"/>
        <w:lang w:val="en-US" w:eastAsia="en-US" w:bidi="ar-SA"/>
      </w:rPr>
    </w:lvl>
    <w:lvl w:ilvl="3" w:tplc="E3921C9A">
      <w:numFmt w:val="bullet"/>
      <w:lvlText w:val="•"/>
      <w:lvlJc w:val="left"/>
      <w:pPr>
        <w:ind w:left="3239" w:hanging="361"/>
      </w:pPr>
      <w:rPr>
        <w:rFonts w:hint="default"/>
        <w:lang w:val="en-US" w:eastAsia="en-US" w:bidi="ar-SA"/>
      </w:rPr>
    </w:lvl>
    <w:lvl w:ilvl="4" w:tplc="AB78BB14">
      <w:numFmt w:val="bullet"/>
      <w:lvlText w:val="•"/>
      <w:lvlJc w:val="left"/>
      <w:pPr>
        <w:ind w:left="4072" w:hanging="361"/>
      </w:pPr>
      <w:rPr>
        <w:rFonts w:hint="default"/>
        <w:lang w:val="en-US" w:eastAsia="en-US" w:bidi="ar-SA"/>
      </w:rPr>
    </w:lvl>
    <w:lvl w:ilvl="5" w:tplc="66A080E6">
      <w:numFmt w:val="bullet"/>
      <w:lvlText w:val="•"/>
      <w:lvlJc w:val="left"/>
      <w:pPr>
        <w:ind w:left="4906" w:hanging="361"/>
      </w:pPr>
      <w:rPr>
        <w:rFonts w:hint="default"/>
        <w:lang w:val="en-US" w:eastAsia="en-US" w:bidi="ar-SA"/>
      </w:rPr>
    </w:lvl>
    <w:lvl w:ilvl="6" w:tplc="631A6A1E">
      <w:numFmt w:val="bullet"/>
      <w:lvlText w:val="•"/>
      <w:lvlJc w:val="left"/>
      <w:pPr>
        <w:ind w:left="5739" w:hanging="361"/>
      </w:pPr>
      <w:rPr>
        <w:rFonts w:hint="default"/>
        <w:lang w:val="en-US" w:eastAsia="en-US" w:bidi="ar-SA"/>
      </w:rPr>
    </w:lvl>
    <w:lvl w:ilvl="7" w:tplc="65B67A5A">
      <w:numFmt w:val="bullet"/>
      <w:lvlText w:val="•"/>
      <w:lvlJc w:val="left"/>
      <w:pPr>
        <w:ind w:left="6572" w:hanging="361"/>
      </w:pPr>
      <w:rPr>
        <w:rFonts w:hint="default"/>
        <w:lang w:val="en-US" w:eastAsia="en-US" w:bidi="ar-SA"/>
      </w:rPr>
    </w:lvl>
    <w:lvl w:ilvl="8" w:tplc="705294F0">
      <w:numFmt w:val="bullet"/>
      <w:lvlText w:val="•"/>
      <w:lvlJc w:val="left"/>
      <w:pPr>
        <w:ind w:left="7405" w:hanging="361"/>
      </w:pPr>
      <w:rPr>
        <w:rFonts w:hint="default"/>
        <w:lang w:val="en-US" w:eastAsia="en-US" w:bidi="ar-SA"/>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062B25"/>
    <w:multiLevelType w:val="multilevel"/>
    <w:tmpl w:val="C2FC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6"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4"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0" w15:restartNumberingAfterBreak="0">
    <w:nsid w:val="438C22A1"/>
    <w:multiLevelType w:val="multilevel"/>
    <w:tmpl w:val="7C621AEA"/>
    <w:numStyleLink w:val="Style1"/>
  </w:abstractNum>
  <w:abstractNum w:abstractNumId="41"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A134265"/>
    <w:multiLevelType w:val="hybridMultilevel"/>
    <w:tmpl w:val="E390C9F0"/>
    <w:lvl w:ilvl="0" w:tplc="8500F8F6">
      <w:start w:val="1"/>
      <w:numFmt w:val="decimal"/>
      <w:lvlText w:val="%1."/>
      <w:lvlJc w:val="left"/>
      <w:pPr>
        <w:ind w:left="449" w:hanging="360"/>
        <w:jc w:val="right"/>
      </w:pPr>
      <w:rPr>
        <w:rFonts w:ascii="Arial" w:eastAsia="Arial" w:hAnsi="Arial" w:cs="Arial" w:hint="default"/>
        <w:b w:val="0"/>
        <w:bCs w:val="0"/>
        <w:i w:val="0"/>
        <w:iCs w:val="0"/>
        <w:spacing w:val="-1"/>
        <w:w w:val="100"/>
        <w:sz w:val="22"/>
        <w:szCs w:val="22"/>
        <w:lang w:val="en-US" w:eastAsia="en-US" w:bidi="ar-SA"/>
      </w:rPr>
    </w:lvl>
    <w:lvl w:ilvl="1" w:tplc="C038B940">
      <w:numFmt w:val="bullet"/>
      <w:lvlText w:val=""/>
      <w:lvlJc w:val="left"/>
      <w:pPr>
        <w:ind w:left="745" w:hanging="361"/>
      </w:pPr>
      <w:rPr>
        <w:rFonts w:ascii="Symbol" w:eastAsia="Symbol" w:hAnsi="Symbol" w:cs="Symbol" w:hint="default"/>
        <w:b w:val="0"/>
        <w:bCs w:val="0"/>
        <w:i w:val="0"/>
        <w:iCs w:val="0"/>
        <w:spacing w:val="0"/>
        <w:w w:val="100"/>
        <w:sz w:val="22"/>
        <w:szCs w:val="22"/>
        <w:lang w:val="en-US" w:eastAsia="en-US" w:bidi="ar-SA"/>
      </w:rPr>
    </w:lvl>
    <w:lvl w:ilvl="2" w:tplc="648487DC">
      <w:numFmt w:val="bullet"/>
      <w:lvlText w:val="•"/>
      <w:lvlJc w:val="left"/>
      <w:pPr>
        <w:ind w:left="1665" w:hanging="361"/>
      </w:pPr>
      <w:rPr>
        <w:rFonts w:hint="default"/>
        <w:lang w:val="en-US" w:eastAsia="en-US" w:bidi="ar-SA"/>
      </w:rPr>
    </w:lvl>
    <w:lvl w:ilvl="3" w:tplc="90F6998A">
      <w:numFmt w:val="bullet"/>
      <w:lvlText w:val="•"/>
      <w:lvlJc w:val="left"/>
      <w:pPr>
        <w:ind w:left="2591" w:hanging="361"/>
      </w:pPr>
      <w:rPr>
        <w:rFonts w:hint="default"/>
        <w:lang w:val="en-US" w:eastAsia="en-US" w:bidi="ar-SA"/>
      </w:rPr>
    </w:lvl>
    <w:lvl w:ilvl="4" w:tplc="D6AE85AA">
      <w:numFmt w:val="bullet"/>
      <w:lvlText w:val="•"/>
      <w:lvlJc w:val="left"/>
      <w:pPr>
        <w:ind w:left="3517" w:hanging="361"/>
      </w:pPr>
      <w:rPr>
        <w:rFonts w:hint="default"/>
        <w:lang w:val="en-US" w:eastAsia="en-US" w:bidi="ar-SA"/>
      </w:rPr>
    </w:lvl>
    <w:lvl w:ilvl="5" w:tplc="751E80D6">
      <w:numFmt w:val="bullet"/>
      <w:lvlText w:val="•"/>
      <w:lvlJc w:val="left"/>
      <w:pPr>
        <w:ind w:left="4443" w:hanging="361"/>
      </w:pPr>
      <w:rPr>
        <w:rFonts w:hint="default"/>
        <w:lang w:val="en-US" w:eastAsia="en-US" w:bidi="ar-SA"/>
      </w:rPr>
    </w:lvl>
    <w:lvl w:ilvl="6" w:tplc="32B6CE76">
      <w:numFmt w:val="bullet"/>
      <w:lvlText w:val="•"/>
      <w:lvlJc w:val="left"/>
      <w:pPr>
        <w:ind w:left="5369" w:hanging="361"/>
      </w:pPr>
      <w:rPr>
        <w:rFonts w:hint="default"/>
        <w:lang w:val="en-US" w:eastAsia="en-US" w:bidi="ar-SA"/>
      </w:rPr>
    </w:lvl>
    <w:lvl w:ilvl="7" w:tplc="333AA264">
      <w:numFmt w:val="bullet"/>
      <w:lvlText w:val="•"/>
      <w:lvlJc w:val="left"/>
      <w:pPr>
        <w:ind w:left="6294" w:hanging="361"/>
      </w:pPr>
      <w:rPr>
        <w:rFonts w:hint="default"/>
        <w:lang w:val="en-US" w:eastAsia="en-US" w:bidi="ar-SA"/>
      </w:rPr>
    </w:lvl>
    <w:lvl w:ilvl="8" w:tplc="41888080">
      <w:numFmt w:val="bullet"/>
      <w:lvlText w:val="•"/>
      <w:lvlJc w:val="left"/>
      <w:pPr>
        <w:ind w:left="7220" w:hanging="361"/>
      </w:pPr>
      <w:rPr>
        <w:rFonts w:hint="default"/>
        <w:lang w:val="en-US" w:eastAsia="en-US" w:bidi="ar-SA"/>
      </w:rPr>
    </w:lvl>
  </w:abstractNum>
  <w:abstractNum w:abstractNumId="5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7"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8"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C284B18"/>
    <w:multiLevelType w:val="hybridMultilevel"/>
    <w:tmpl w:val="3C68E886"/>
    <w:lvl w:ilvl="0" w:tplc="028AEAF4">
      <w:start w:val="1"/>
      <w:numFmt w:val="decimal"/>
      <w:lvlText w:val="%1."/>
      <w:lvlJc w:val="left"/>
      <w:pPr>
        <w:ind w:left="447" w:hanging="425"/>
      </w:pPr>
      <w:rPr>
        <w:rFonts w:ascii="Arial" w:eastAsia="Arial" w:hAnsi="Arial" w:cs="Arial" w:hint="default"/>
        <w:b/>
        <w:bCs/>
        <w:i w:val="0"/>
        <w:iCs w:val="0"/>
        <w:spacing w:val="-1"/>
        <w:w w:val="100"/>
        <w:sz w:val="28"/>
        <w:szCs w:val="28"/>
        <w:lang w:val="en-US" w:eastAsia="en-US" w:bidi="ar-SA"/>
      </w:rPr>
    </w:lvl>
    <w:lvl w:ilvl="1" w:tplc="2A80C47E">
      <w:numFmt w:val="bullet"/>
      <w:lvlText w:val=""/>
      <w:lvlJc w:val="left"/>
      <w:pPr>
        <w:ind w:left="743" w:hanging="361"/>
      </w:pPr>
      <w:rPr>
        <w:rFonts w:ascii="Symbol" w:eastAsia="Symbol" w:hAnsi="Symbol" w:cs="Symbol" w:hint="default"/>
        <w:spacing w:val="0"/>
        <w:w w:val="100"/>
        <w:lang w:val="en-US" w:eastAsia="en-US" w:bidi="ar-SA"/>
      </w:rPr>
    </w:lvl>
    <w:lvl w:ilvl="2" w:tplc="BD7E1902">
      <w:numFmt w:val="bullet"/>
      <w:lvlText w:val="­"/>
      <w:lvlJc w:val="left"/>
      <w:pPr>
        <w:ind w:left="1102" w:hanging="361"/>
      </w:pPr>
      <w:rPr>
        <w:rFonts w:ascii="Courier New" w:eastAsia="Courier New" w:hAnsi="Courier New" w:cs="Courier New" w:hint="default"/>
        <w:b w:val="0"/>
        <w:bCs w:val="0"/>
        <w:i w:val="0"/>
        <w:iCs w:val="0"/>
        <w:spacing w:val="0"/>
        <w:w w:val="100"/>
        <w:sz w:val="22"/>
        <w:szCs w:val="22"/>
        <w:lang w:val="en-US" w:eastAsia="en-US" w:bidi="ar-SA"/>
      </w:rPr>
    </w:lvl>
    <w:lvl w:ilvl="3" w:tplc="D97054F4">
      <w:numFmt w:val="bullet"/>
      <w:lvlText w:val="•"/>
      <w:lvlJc w:val="left"/>
      <w:pPr>
        <w:ind w:left="1160" w:hanging="361"/>
      </w:pPr>
      <w:rPr>
        <w:rFonts w:hint="default"/>
        <w:lang w:val="en-US" w:eastAsia="en-US" w:bidi="ar-SA"/>
      </w:rPr>
    </w:lvl>
    <w:lvl w:ilvl="4" w:tplc="9196C822">
      <w:numFmt w:val="bullet"/>
      <w:lvlText w:val="•"/>
      <w:lvlJc w:val="left"/>
      <w:pPr>
        <w:ind w:left="2290" w:hanging="361"/>
      </w:pPr>
      <w:rPr>
        <w:rFonts w:hint="default"/>
        <w:lang w:val="en-US" w:eastAsia="en-US" w:bidi="ar-SA"/>
      </w:rPr>
    </w:lvl>
    <w:lvl w:ilvl="5" w:tplc="74509158">
      <w:numFmt w:val="bullet"/>
      <w:lvlText w:val="•"/>
      <w:lvlJc w:val="left"/>
      <w:pPr>
        <w:ind w:left="3420" w:hanging="361"/>
      </w:pPr>
      <w:rPr>
        <w:rFonts w:hint="default"/>
        <w:lang w:val="en-US" w:eastAsia="en-US" w:bidi="ar-SA"/>
      </w:rPr>
    </w:lvl>
    <w:lvl w:ilvl="6" w:tplc="614862F2">
      <w:numFmt w:val="bullet"/>
      <w:lvlText w:val="•"/>
      <w:lvlJc w:val="left"/>
      <w:pPr>
        <w:ind w:left="4551" w:hanging="361"/>
      </w:pPr>
      <w:rPr>
        <w:rFonts w:hint="default"/>
        <w:lang w:val="en-US" w:eastAsia="en-US" w:bidi="ar-SA"/>
      </w:rPr>
    </w:lvl>
    <w:lvl w:ilvl="7" w:tplc="668EACA6">
      <w:numFmt w:val="bullet"/>
      <w:lvlText w:val="•"/>
      <w:lvlJc w:val="left"/>
      <w:pPr>
        <w:ind w:left="5681" w:hanging="361"/>
      </w:pPr>
      <w:rPr>
        <w:rFonts w:hint="default"/>
        <w:lang w:val="en-US" w:eastAsia="en-US" w:bidi="ar-SA"/>
      </w:rPr>
    </w:lvl>
    <w:lvl w:ilvl="8" w:tplc="CA78E098">
      <w:numFmt w:val="bullet"/>
      <w:lvlText w:val="•"/>
      <w:lvlJc w:val="left"/>
      <w:pPr>
        <w:ind w:left="6811" w:hanging="361"/>
      </w:pPr>
      <w:rPr>
        <w:rFonts w:hint="default"/>
        <w:lang w:val="en-US" w:eastAsia="en-US" w:bidi="ar-SA"/>
      </w:rPr>
    </w:lvl>
  </w:abstractNum>
  <w:abstractNum w:abstractNumId="77"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402027">
    <w:abstractNumId w:val="17"/>
  </w:num>
  <w:num w:numId="2" w16cid:durableId="1848906182">
    <w:abstractNumId w:val="76"/>
  </w:num>
  <w:num w:numId="3" w16cid:durableId="979579803">
    <w:abstractNumId w:val="55"/>
  </w:num>
  <w:num w:numId="4" w16cid:durableId="465051438">
    <w:abstractNumId w:val="67"/>
  </w:num>
  <w:num w:numId="5" w16cid:durableId="123819600">
    <w:abstractNumId w:val="48"/>
  </w:num>
  <w:num w:numId="6" w16cid:durableId="1935699537">
    <w:abstractNumId w:val="7"/>
  </w:num>
  <w:num w:numId="7" w16cid:durableId="1182358664">
    <w:abstractNumId w:val="56"/>
  </w:num>
  <w:num w:numId="8" w16cid:durableId="51390180">
    <w:abstractNumId w:val="62"/>
  </w:num>
  <w:num w:numId="9" w16cid:durableId="1709140770">
    <w:abstractNumId w:val="4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324208601">
    <w:abstractNumId w:val="50"/>
  </w:num>
  <w:num w:numId="11" w16cid:durableId="586227420">
    <w:abstractNumId w:val="60"/>
  </w:num>
  <w:num w:numId="12" w16cid:durableId="1640501461">
    <w:abstractNumId w:val="15"/>
  </w:num>
  <w:num w:numId="13" w16cid:durableId="56167455">
    <w:abstractNumId w:val="54"/>
  </w:num>
  <w:num w:numId="14" w16cid:durableId="219831651">
    <w:abstractNumId w:val="33"/>
  </w:num>
  <w:num w:numId="15" w16cid:durableId="1416709814">
    <w:abstractNumId w:val="40"/>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286352419">
    <w:abstractNumId w:val="40"/>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46658538">
    <w:abstractNumId w:val="47"/>
  </w:num>
  <w:num w:numId="18" w16cid:durableId="976371045">
    <w:abstractNumId w:val="5"/>
  </w:num>
  <w:num w:numId="19" w16cid:durableId="1121456335">
    <w:abstractNumId w:val="12"/>
  </w:num>
  <w:num w:numId="20" w16cid:durableId="1857189290">
    <w:abstractNumId w:val="30"/>
  </w:num>
  <w:num w:numId="21" w16cid:durableId="828718207">
    <w:abstractNumId w:val="39"/>
  </w:num>
  <w:num w:numId="22" w16cid:durableId="1979725323">
    <w:abstractNumId w:val="59"/>
  </w:num>
  <w:num w:numId="23" w16cid:durableId="1179927918">
    <w:abstractNumId w:val="45"/>
  </w:num>
  <w:num w:numId="24" w16cid:durableId="1695417706">
    <w:abstractNumId w:val="21"/>
  </w:num>
  <w:num w:numId="25" w16cid:durableId="566649275">
    <w:abstractNumId w:val="51"/>
  </w:num>
  <w:num w:numId="26" w16cid:durableId="1601837313">
    <w:abstractNumId w:val="78"/>
  </w:num>
  <w:num w:numId="27" w16cid:durableId="369693147">
    <w:abstractNumId w:val="72"/>
  </w:num>
  <w:num w:numId="28" w16cid:durableId="549072950">
    <w:abstractNumId w:val="41"/>
  </w:num>
  <w:num w:numId="29" w16cid:durableId="1527519886">
    <w:abstractNumId w:val="58"/>
  </w:num>
  <w:num w:numId="30" w16cid:durableId="274556360">
    <w:abstractNumId w:val="6"/>
  </w:num>
  <w:num w:numId="31" w16cid:durableId="802232144">
    <w:abstractNumId w:val="69"/>
  </w:num>
  <w:num w:numId="32" w16cid:durableId="1894344980">
    <w:abstractNumId w:val="66"/>
  </w:num>
  <w:num w:numId="33" w16cid:durableId="2139029660">
    <w:abstractNumId w:val="63"/>
  </w:num>
  <w:num w:numId="34" w16cid:durableId="799960623">
    <w:abstractNumId w:val="70"/>
  </w:num>
  <w:num w:numId="35" w16cid:durableId="1098477402">
    <w:abstractNumId w:val="2"/>
  </w:num>
  <w:num w:numId="36" w16cid:durableId="377631852">
    <w:abstractNumId w:val="27"/>
  </w:num>
  <w:num w:numId="37" w16cid:durableId="1916352008">
    <w:abstractNumId w:val="22"/>
  </w:num>
  <w:num w:numId="38" w16cid:durableId="1128280395">
    <w:abstractNumId w:val="34"/>
  </w:num>
  <w:num w:numId="39" w16cid:durableId="684022218">
    <w:abstractNumId w:val="19"/>
  </w:num>
  <w:num w:numId="40" w16cid:durableId="2120025558">
    <w:abstractNumId w:val="52"/>
  </w:num>
  <w:num w:numId="41" w16cid:durableId="1976253655">
    <w:abstractNumId w:val="8"/>
  </w:num>
  <w:num w:numId="42" w16cid:durableId="1448281361">
    <w:abstractNumId w:val="75"/>
  </w:num>
  <w:num w:numId="43" w16cid:durableId="1134131963">
    <w:abstractNumId w:val="10"/>
  </w:num>
  <w:num w:numId="44" w16cid:durableId="550967023">
    <w:abstractNumId w:val="64"/>
  </w:num>
  <w:num w:numId="45" w16cid:durableId="1661495451">
    <w:abstractNumId w:val="26"/>
  </w:num>
  <w:num w:numId="46" w16cid:durableId="682323239">
    <w:abstractNumId w:val="18"/>
  </w:num>
  <w:num w:numId="47" w16cid:durableId="19085706">
    <w:abstractNumId w:val="29"/>
  </w:num>
  <w:num w:numId="48" w16cid:durableId="201525207">
    <w:abstractNumId w:val="49"/>
  </w:num>
  <w:num w:numId="49" w16cid:durableId="728696802">
    <w:abstractNumId w:val="9"/>
  </w:num>
  <w:num w:numId="50" w16cid:durableId="1990088200">
    <w:abstractNumId w:val="0"/>
  </w:num>
  <w:num w:numId="51" w16cid:durableId="232785813">
    <w:abstractNumId w:val="57"/>
  </w:num>
  <w:num w:numId="52" w16cid:durableId="123352921">
    <w:abstractNumId w:val="13"/>
  </w:num>
  <w:num w:numId="53" w16cid:durableId="2027174842">
    <w:abstractNumId w:val="74"/>
  </w:num>
  <w:num w:numId="54" w16cid:durableId="934172708">
    <w:abstractNumId w:val="3"/>
  </w:num>
  <w:num w:numId="55" w16cid:durableId="2122139140">
    <w:abstractNumId w:val="14"/>
  </w:num>
  <w:num w:numId="56" w16cid:durableId="1074820653">
    <w:abstractNumId w:val="44"/>
  </w:num>
  <w:num w:numId="57" w16cid:durableId="670719085">
    <w:abstractNumId w:val="61"/>
  </w:num>
  <w:num w:numId="58" w16cid:durableId="1951351894">
    <w:abstractNumId w:val="31"/>
  </w:num>
  <w:num w:numId="59" w16cid:durableId="784151618">
    <w:abstractNumId w:val="4"/>
  </w:num>
  <w:num w:numId="60" w16cid:durableId="562107739">
    <w:abstractNumId w:val="73"/>
  </w:num>
  <w:num w:numId="61" w16cid:durableId="1016273614">
    <w:abstractNumId w:val="77"/>
  </w:num>
  <w:num w:numId="62" w16cid:durableId="632441885">
    <w:abstractNumId w:val="23"/>
  </w:num>
  <w:num w:numId="63" w16cid:durableId="73402365">
    <w:abstractNumId w:val="16"/>
  </w:num>
  <w:num w:numId="64" w16cid:durableId="50078080">
    <w:abstractNumId w:val="71"/>
  </w:num>
  <w:num w:numId="65" w16cid:durableId="741372660">
    <w:abstractNumId w:val="32"/>
  </w:num>
  <w:num w:numId="66" w16cid:durableId="756483613">
    <w:abstractNumId w:val="42"/>
  </w:num>
  <w:num w:numId="67" w16cid:durableId="459306206">
    <w:abstractNumId w:val="24"/>
  </w:num>
  <w:num w:numId="68" w16cid:durableId="1342508847">
    <w:abstractNumId w:val="25"/>
  </w:num>
  <w:num w:numId="69" w16cid:durableId="2089381646">
    <w:abstractNumId w:val="43"/>
  </w:num>
  <w:num w:numId="70" w16cid:durableId="1431505959">
    <w:abstractNumId w:val="65"/>
  </w:num>
  <w:num w:numId="71" w16cid:durableId="850753664">
    <w:abstractNumId w:val="11"/>
  </w:num>
  <w:num w:numId="72" w16cid:durableId="1959018855">
    <w:abstractNumId w:val="53"/>
  </w:num>
  <w:num w:numId="73" w16cid:durableId="776755941">
    <w:abstractNumId w:val="37"/>
  </w:num>
  <w:num w:numId="74" w16cid:durableId="987395324">
    <w:abstractNumId w:val="28"/>
  </w:num>
  <w:num w:numId="75" w16cid:durableId="1218709649">
    <w:abstractNumId w:val="38"/>
  </w:num>
  <w:num w:numId="76" w16cid:durableId="1186208244">
    <w:abstractNumId w:val="46"/>
  </w:num>
  <w:num w:numId="77" w16cid:durableId="912396414">
    <w:abstractNumId w:val="35"/>
  </w:num>
  <w:num w:numId="78" w16cid:durableId="2144610995">
    <w:abstractNumId w:val="68"/>
  </w:num>
  <w:num w:numId="79" w16cid:durableId="1638680024">
    <w:abstractNumId w:val="36"/>
  </w:num>
  <w:num w:numId="80" w16cid:durableId="1349143469">
    <w:abstractNumId w:val="1"/>
  </w:num>
  <w:num w:numId="81" w16cid:durableId="1150051577">
    <w:abstractNumId w:val="2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870"/>
    <w:rsid w:val="00001421"/>
    <w:rsid w:val="0000240C"/>
    <w:rsid w:val="00004130"/>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717B5"/>
    <w:rsid w:val="00072A7A"/>
    <w:rsid w:val="00074C8C"/>
    <w:rsid w:val="00080091"/>
    <w:rsid w:val="00080783"/>
    <w:rsid w:val="00082668"/>
    <w:rsid w:val="00082EC3"/>
    <w:rsid w:val="00087B46"/>
    <w:rsid w:val="00087F57"/>
    <w:rsid w:val="000908D8"/>
    <w:rsid w:val="00090CAE"/>
    <w:rsid w:val="00091066"/>
    <w:rsid w:val="0009203F"/>
    <w:rsid w:val="000933DC"/>
    <w:rsid w:val="000945BA"/>
    <w:rsid w:val="000949E7"/>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CB9"/>
    <w:rsid w:val="000E006C"/>
    <w:rsid w:val="000E015A"/>
    <w:rsid w:val="000E0B0E"/>
    <w:rsid w:val="000E1307"/>
    <w:rsid w:val="000E1630"/>
    <w:rsid w:val="000E2C37"/>
    <w:rsid w:val="000E3A6F"/>
    <w:rsid w:val="000E3CA7"/>
    <w:rsid w:val="000E451C"/>
    <w:rsid w:val="000E4979"/>
    <w:rsid w:val="000E6EDE"/>
    <w:rsid w:val="000E754F"/>
    <w:rsid w:val="000F0BDC"/>
    <w:rsid w:val="000F2717"/>
    <w:rsid w:val="000F6641"/>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34AE"/>
    <w:rsid w:val="00143DCA"/>
    <w:rsid w:val="0014667C"/>
    <w:rsid w:val="0015350F"/>
    <w:rsid w:val="001535C0"/>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437C"/>
    <w:rsid w:val="0017622A"/>
    <w:rsid w:val="001769DF"/>
    <w:rsid w:val="00180455"/>
    <w:rsid w:val="001816F5"/>
    <w:rsid w:val="00181BE5"/>
    <w:rsid w:val="00182077"/>
    <w:rsid w:val="001846F4"/>
    <w:rsid w:val="00186497"/>
    <w:rsid w:val="0018697B"/>
    <w:rsid w:val="00191960"/>
    <w:rsid w:val="00191CCB"/>
    <w:rsid w:val="001920EE"/>
    <w:rsid w:val="00192CF6"/>
    <w:rsid w:val="00193E92"/>
    <w:rsid w:val="001941B1"/>
    <w:rsid w:val="00194662"/>
    <w:rsid w:val="00196AEB"/>
    <w:rsid w:val="0019777A"/>
    <w:rsid w:val="001977AF"/>
    <w:rsid w:val="001A0771"/>
    <w:rsid w:val="001A0838"/>
    <w:rsid w:val="001A18B6"/>
    <w:rsid w:val="001A1AF6"/>
    <w:rsid w:val="001A2D11"/>
    <w:rsid w:val="001A3522"/>
    <w:rsid w:val="001A42F0"/>
    <w:rsid w:val="001A49C2"/>
    <w:rsid w:val="001A4B45"/>
    <w:rsid w:val="001A4BE7"/>
    <w:rsid w:val="001A5C40"/>
    <w:rsid w:val="001A6604"/>
    <w:rsid w:val="001A6811"/>
    <w:rsid w:val="001A79FA"/>
    <w:rsid w:val="001B026D"/>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D6FC9"/>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20DF6"/>
    <w:rsid w:val="00223D79"/>
    <w:rsid w:val="00224677"/>
    <w:rsid w:val="002255EF"/>
    <w:rsid w:val="002266F3"/>
    <w:rsid w:val="00230DE8"/>
    <w:rsid w:val="002333A7"/>
    <w:rsid w:val="00234463"/>
    <w:rsid w:val="00236849"/>
    <w:rsid w:val="0023729A"/>
    <w:rsid w:val="00237B28"/>
    <w:rsid w:val="00240743"/>
    <w:rsid w:val="00240E20"/>
    <w:rsid w:val="00241682"/>
    <w:rsid w:val="00241BCE"/>
    <w:rsid w:val="002438A8"/>
    <w:rsid w:val="00243C32"/>
    <w:rsid w:val="002455D7"/>
    <w:rsid w:val="00246C04"/>
    <w:rsid w:val="002470C8"/>
    <w:rsid w:val="00251899"/>
    <w:rsid w:val="00253BCA"/>
    <w:rsid w:val="00255903"/>
    <w:rsid w:val="00257790"/>
    <w:rsid w:val="00260E7D"/>
    <w:rsid w:val="00261B84"/>
    <w:rsid w:val="002636F6"/>
    <w:rsid w:val="00263C0F"/>
    <w:rsid w:val="00264827"/>
    <w:rsid w:val="00265515"/>
    <w:rsid w:val="00266795"/>
    <w:rsid w:val="0026779E"/>
    <w:rsid w:val="002702CE"/>
    <w:rsid w:val="0027048C"/>
    <w:rsid w:val="002777FB"/>
    <w:rsid w:val="0028203B"/>
    <w:rsid w:val="0028407E"/>
    <w:rsid w:val="00285028"/>
    <w:rsid w:val="00285083"/>
    <w:rsid w:val="00285505"/>
    <w:rsid w:val="00285850"/>
    <w:rsid w:val="00287E63"/>
    <w:rsid w:val="0029265C"/>
    <w:rsid w:val="00292795"/>
    <w:rsid w:val="00296326"/>
    <w:rsid w:val="002A0C00"/>
    <w:rsid w:val="002A2040"/>
    <w:rsid w:val="002A2901"/>
    <w:rsid w:val="002A3C43"/>
    <w:rsid w:val="002A43B2"/>
    <w:rsid w:val="002A7D44"/>
    <w:rsid w:val="002B016F"/>
    <w:rsid w:val="002B0F16"/>
    <w:rsid w:val="002B35AA"/>
    <w:rsid w:val="002B6711"/>
    <w:rsid w:val="002B7AD5"/>
    <w:rsid w:val="002C0CC2"/>
    <w:rsid w:val="002C20A7"/>
    <w:rsid w:val="002C220C"/>
    <w:rsid w:val="002C3AF5"/>
    <w:rsid w:val="002C4AE2"/>
    <w:rsid w:val="002C59B8"/>
    <w:rsid w:val="002C64EB"/>
    <w:rsid w:val="002C7582"/>
    <w:rsid w:val="002C7CE3"/>
    <w:rsid w:val="002C7E5B"/>
    <w:rsid w:val="002D02A9"/>
    <w:rsid w:val="002D10A1"/>
    <w:rsid w:val="002D1E35"/>
    <w:rsid w:val="002D3031"/>
    <w:rsid w:val="002D349C"/>
    <w:rsid w:val="002D3A21"/>
    <w:rsid w:val="002D4754"/>
    <w:rsid w:val="002D740E"/>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16063"/>
    <w:rsid w:val="0031754E"/>
    <w:rsid w:val="0032130A"/>
    <w:rsid w:val="00321E87"/>
    <w:rsid w:val="00322E1A"/>
    <w:rsid w:val="003251F2"/>
    <w:rsid w:val="00325395"/>
    <w:rsid w:val="00326609"/>
    <w:rsid w:val="00326785"/>
    <w:rsid w:val="00330B5C"/>
    <w:rsid w:val="00330BD2"/>
    <w:rsid w:val="00330F8D"/>
    <w:rsid w:val="00333C39"/>
    <w:rsid w:val="0033414D"/>
    <w:rsid w:val="00337D85"/>
    <w:rsid w:val="00340AA1"/>
    <w:rsid w:val="00340B72"/>
    <w:rsid w:val="003421B0"/>
    <w:rsid w:val="003435D6"/>
    <w:rsid w:val="003436AA"/>
    <w:rsid w:val="0034785B"/>
    <w:rsid w:val="00350000"/>
    <w:rsid w:val="003525AE"/>
    <w:rsid w:val="0035319B"/>
    <w:rsid w:val="003537FB"/>
    <w:rsid w:val="00353C4A"/>
    <w:rsid w:val="00353F1B"/>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B19"/>
    <w:rsid w:val="00375EB1"/>
    <w:rsid w:val="0037681B"/>
    <w:rsid w:val="00380EDD"/>
    <w:rsid w:val="00381B99"/>
    <w:rsid w:val="00381E89"/>
    <w:rsid w:val="003826D0"/>
    <w:rsid w:val="00382ADF"/>
    <w:rsid w:val="00382B82"/>
    <w:rsid w:val="00383051"/>
    <w:rsid w:val="003836AD"/>
    <w:rsid w:val="00384617"/>
    <w:rsid w:val="00384699"/>
    <w:rsid w:val="003850D8"/>
    <w:rsid w:val="00387404"/>
    <w:rsid w:val="003877FA"/>
    <w:rsid w:val="00387BB2"/>
    <w:rsid w:val="0039018A"/>
    <w:rsid w:val="003909B6"/>
    <w:rsid w:val="003911EB"/>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23F"/>
    <w:rsid w:val="003D6EF1"/>
    <w:rsid w:val="003D7107"/>
    <w:rsid w:val="003E0A1D"/>
    <w:rsid w:val="003E0F1E"/>
    <w:rsid w:val="003E1EBC"/>
    <w:rsid w:val="003E2874"/>
    <w:rsid w:val="003E32E1"/>
    <w:rsid w:val="003E3C5F"/>
    <w:rsid w:val="003E4129"/>
    <w:rsid w:val="003E50AF"/>
    <w:rsid w:val="003E6623"/>
    <w:rsid w:val="003E7B98"/>
    <w:rsid w:val="003E7CE4"/>
    <w:rsid w:val="003F05B5"/>
    <w:rsid w:val="003F0A4B"/>
    <w:rsid w:val="003F2E2E"/>
    <w:rsid w:val="003F30C3"/>
    <w:rsid w:val="003F31D0"/>
    <w:rsid w:val="003F409A"/>
    <w:rsid w:val="003F5934"/>
    <w:rsid w:val="003F5C52"/>
    <w:rsid w:val="003F60CE"/>
    <w:rsid w:val="00400640"/>
    <w:rsid w:val="004010C8"/>
    <w:rsid w:val="00402FF6"/>
    <w:rsid w:val="0040475D"/>
    <w:rsid w:val="00411768"/>
    <w:rsid w:val="00411BEB"/>
    <w:rsid w:val="00411E4D"/>
    <w:rsid w:val="00413263"/>
    <w:rsid w:val="00413367"/>
    <w:rsid w:val="00415353"/>
    <w:rsid w:val="0041677E"/>
    <w:rsid w:val="00416A63"/>
    <w:rsid w:val="004172D9"/>
    <w:rsid w:val="00417980"/>
    <w:rsid w:val="00417DAB"/>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1F"/>
    <w:rsid w:val="0044236B"/>
    <w:rsid w:val="0044418A"/>
    <w:rsid w:val="004441DA"/>
    <w:rsid w:val="00444F88"/>
    <w:rsid w:val="00445161"/>
    <w:rsid w:val="004463CB"/>
    <w:rsid w:val="00446722"/>
    <w:rsid w:val="00447D9E"/>
    <w:rsid w:val="0045444D"/>
    <w:rsid w:val="00455902"/>
    <w:rsid w:val="0045632B"/>
    <w:rsid w:val="0045782A"/>
    <w:rsid w:val="004578B1"/>
    <w:rsid w:val="00460121"/>
    <w:rsid w:val="00460583"/>
    <w:rsid w:val="00460F8F"/>
    <w:rsid w:val="00461166"/>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B0"/>
    <w:rsid w:val="004760A9"/>
    <w:rsid w:val="00476B67"/>
    <w:rsid w:val="004806A1"/>
    <w:rsid w:val="00480C32"/>
    <w:rsid w:val="00482C00"/>
    <w:rsid w:val="00483FE0"/>
    <w:rsid w:val="004843E1"/>
    <w:rsid w:val="004857C2"/>
    <w:rsid w:val="0048631B"/>
    <w:rsid w:val="00487590"/>
    <w:rsid w:val="00490625"/>
    <w:rsid w:val="00491F60"/>
    <w:rsid w:val="0049678E"/>
    <w:rsid w:val="004968AB"/>
    <w:rsid w:val="00496A27"/>
    <w:rsid w:val="00497DBE"/>
    <w:rsid w:val="00497EE2"/>
    <w:rsid w:val="004A2A51"/>
    <w:rsid w:val="004A4661"/>
    <w:rsid w:val="004A4984"/>
    <w:rsid w:val="004A6D98"/>
    <w:rsid w:val="004A73EB"/>
    <w:rsid w:val="004A75C7"/>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D0259"/>
    <w:rsid w:val="004D04B1"/>
    <w:rsid w:val="004D18F0"/>
    <w:rsid w:val="004D3567"/>
    <w:rsid w:val="004D36A1"/>
    <w:rsid w:val="004D5CF7"/>
    <w:rsid w:val="004D7474"/>
    <w:rsid w:val="004E018D"/>
    <w:rsid w:val="004E1A6F"/>
    <w:rsid w:val="004E3B01"/>
    <w:rsid w:val="004E3B25"/>
    <w:rsid w:val="004E4442"/>
    <w:rsid w:val="004E4E2B"/>
    <w:rsid w:val="004F014D"/>
    <w:rsid w:val="004F03DD"/>
    <w:rsid w:val="004F0509"/>
    <w:rsid w:val="004F1637"/>
    <w:rsid w:val="004F1DEC"/>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0425"/>
    <w:rsid w:val="0053432F"/>
    <w:rsid w:val="00537C1D"/>
    <w:rsid w:val="00540DFC"/>
    <w:rsid w:val="00544074"/>
    <w:rsid w:val="00544310"/>
    <w:rsid w:val="005465CE"/>
    <w:rsid w:val="00550C10"/>
    <w:rsid w:val="0055140F"/>
    <w:rsid w:val="00551A23"/>
    <w:rsid w:val="005564EF"/>
    <w:rsid w:val="0055675B"/>
    <w:rsid w:val="00556BCD"/>
    <w:rsid w:val="00556ECE"/>
    <w:rsid w:val="00557FBC"/>
    <w:rsid w:val="005601B2"/>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621"/>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0E1"/>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1DA6"/>
    <w:rsid w:val="005E3F8B"/>
    <w:rsid w:val="005E412E"/>
    <w:rsid w:val="005E41A5"/>
    <w:rsid w:val="005E440A"/>
    <w:rsid w:val="005F251C"/>
    <w:rsid w:val="005F292F"/>
    <w:rsid w:val="005F3E9D"/>
    <w:rsid w:val="005F6DDE"/>
    <w:rsid w:val="005F78B7"/>
    <w:rsid w:val="00600358"/>
    <w:rsid w:val="006006D4"/>
    <w:rsid w:val="00603874"/>
    <w:rsid w:val="00603B1D"/>
    <w:rsid w:val="00604845"/>
    <w:rsid w:val="006055E4"/>
    <w:rsid w:val="00605732"/>
    <w:rsid w:val="00607D4A"/>
    <w:rsid w:val="00610CE8"/>
    <w:rsid w:val="0061136D"/>
    <w:rsid w:val="00611B11"/>
    <w:rsid w:val="006131DA"/>
    <w:rsid w:val="0061378C"/>
    <w:rsid w:val="00613D2C"/>
    <w:rsid w:val="006141AD"/>
    <w:rsid w:val="00617D26"/>
    <w:rsid w:val="006203C1"/>
    <w:rsid w:val="006205D0"/>
    <w:rsid w:val="0062549C"/>
    <w:rsid w:val="00626EF8"/>
    <w:rsid w:val="006272AA"/>
    <w:rsid w:val="00631F57"/>
    <w:rsid w:val="00632C4A"/>
    <w:rsid w:val="00633E58"/>
    <w:rsid w:val="006345D9"/>
    <w:rsid w:val="00641E91"/>
    <w:rsid w:val="00642DEE"/>
    <w:rsid w:val="0064371A"/>
    <w:rsid w:val="0064440E"/>
    <w:rsid w:val="0064490A"/>
    <w:rsid w:val="0064663F"/>
    <w:rsid w:val="00646E55"/>
    <w:rsid w:val="00647C1E"/>
    <w:rsid w:val="00647EA0"/>
    <w:rsid w:val="006503CC"/>
    <w:rsid w:val="00650847"/>
    <w:rsid w:val="00651A5D"/>
    <w:rsid w:val="00653298"/>
    <w:rsid w:val="00653A10"/>
    <w:rsid w:val="0065414D"/>
    <w:rsid w:val="00654440"/>
    <w:rsid w:val="00655B0C"/>
    <w:rsid w:val="006570E9"/>
    <w:rsid w:val="00657286"/>
    <w:rsid w:val="00660551"/>
    <w:rsid w:val="0066208C"/>
    <w:rsid w:val="0066442C"/>
    <w:rsid w:val="00665B41"/>
    <w:rsid w:val="00665B6C"/>
    <w:rsid w:val="00665E56"/>
    <w:rsid w:val="00665F38"/>
    <w:rsid w:val="00667DB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24E2"/>
    <w:rsid w:val="006951E5"/>
    <w:rsid w:val="00697536"/>
    <w:rsid w:val="00697F9F"/>
    <w:rsid w:val="006A0D6D"/>
    <w:rsid w:val="006A1F98"/>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B36"/>
    <w:rsid w:val="006F2F3E"/>
    <w:rsid w:val="006F4770"/>
    <w:rsid w:val="006F6023"/>
    <w:rsid w:val="00700030"/>
    <w:rsid w:val="007013AF"/>
    <w:rsid w:val="00701EA9"/>
    <w:rsid w:val="00703930"/>
    <w:rsid w:val="00703B2E"/>
    <w:rsid w:val="00705091"/>
    <w:rsid w:val="00705196"/>
    <w:rsid w:val="00706B0C"/>
    <w:rsid w:val="00706F04"/>
    <w:rsid w:val="00710FCD"/>
    <w:rsid w:val="0071279C"/>
    <w:rsid w:val="0071380C"/>
    <w:rsid w:val="00713C7B"/>
    <w:rsid w:val="00714C42"/>
    <w:rsid w:val="007151DC"/>
    <w:rsid w:val="00715759"/>
    <w:rsid w:val="007169C6"/>
    <w:rsid w:val="007169F5"/>
    <w:rsid w:val="00720933"/>
    <w:rsid w:val="007211A0"/>
    <w:rsid w:val="00721934"/>
    <w:rsid w:val="00723174"/>
    <w:rsid w:val="0072396F"/>
    <w:rsid w:val="00723DE9"/>
    <w:rsid w:val="00725877"/>
    <w:rsid w:val="007271AF"/>
    <w:rsid w:val="007273E6"/>
    <w:rsid w:val="007303DC"/>
    <w:rsid w:val="007307EA"/>
    <w:rsid w:val="007311A9"/>
    <w:rsid w:val="007325DC"/>
    <w:rsid w:val="0073287C"/>
    <w:rsid w:val="007349E2"/>
    <w:rsid w:val="0073611C"/>
    <w:rsid w:val="00736194"/>
    <w:rsid w:val="007403DD"/>
    <w:rsid w:val="00741651"/>
    <w:rsid w:val="00741F25"/>
    <w:rsid w:val="00742389"/>
    <w:rsid w:val="0074280B"/>
    <w:rsid w:val="007433AB"/>
    <w:rsid w:val="00743A3E"/>
    <w:rsid w:val="00744EE0"/>
    <w:rsid w:val="00747156"/>
    <w:rsid w:val="00747C15"/>
    <w:rsid w:val="007503FE"/>
    <w:rsid w:val="00752A20"/>
    <w:rsid w:val="00753589"/>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20"/>
    <w:rsid w:val="007752CC"/>
    <w:rsid w:val="00776766"/>
    <w:rsid w:val="00777073"/>
    <w:rsid w:val="00780F85"/>
    <w:rsid w:val="00780FCB"/>
    <w:rsid w:val="007826A3"/>
    <w:rsid w:val="007828CB"/>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1210"/>
    <w:rsid w:val="007B3138"/>
    <w:rsid w:val="007B3740"/>
    <w:rsid w:val="007B3BA9"/>
    <w:rsid w:val="007B4246"/>
    <w:rsid w:val="007B4852"/>
    <w:rsid w:val="007B5569"/>
    <w:rsid w:val="007B557B"/>
    <w:rsid w:val="007B72E5"/>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587C"/>
    <w:rsid w:val="007D5B99"/>
    <w:rsid w:val="007D5D79"/>
    <w:rsid w:val="007D68A4"/>
    <w:rsid w:val="007D737D"/>
    <w:rsid w:val="007E0732"/>
    <w:rsid w:val="007E22DD"/>
    <w:rsid w:val="007E2567"/>
    <w:rsid w:val="007E326F"/>
    <w:rsid w:val="007E3DA5"/>
    <w:rsid w:val="007E535E"/>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848"/>
    <w:rsid w:val="0081285C"/>
    <w:rsid w:val="00812E2E"/>
    <w:rsid w:val="00812FA0"/>
    <w:rsid w:val="00813091"/>
    <w:rsid w:val="008137B1"/>
    <w:rsid w:val="0081467A"/>
    <w:rsid w:val="0081553F"/>
    <w:rsid w:val="00815FD4"/>
    <w:rsid w:val="00820075"/>
    <w:rsid w:val="008206A5"/>
    <w:rsid w:val="008216AA"/>
    <w:rsid w:val="00822620"/>
    <w:rsid w:val="00822B81"/>
    <w:rsid w:val="00822D21"/>
    <w:rsid w:val="00822E01"/>
    <w:rsid w:val="00823B75"/>
    <w:rsid w:val="0082443C"/>
    <w:rsid w:val="00824FDF"/>
    <w:rsid w:val="00825DB5"/>
    <w:rsid w:val="008265FE"/>
    <w:rsid w:val="00826D7F"/>
    <w:rsid w:val="008274B6"/>
    <w:rsid w:val="008300BA"/>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876DF"/>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57B"/>
    <w:rsid w:val="00943A32"/>
    <w:rsid w:val="009442B9"/>
    <w:rsid w:val="009456B7"/>
    <w:rsid w:val="00945961"/>
    <w:rsid w:val="00945D10"/>
    <w:rsid w:val="009475B4"/>
    <w:rsid w:val="00947A2A"/>
    <w:rsid w:val="00950071"/>
    <w:rsid w:val="0095175C"/>
    <w:rsid w:val="00951EF0"/>
    <w:rsid w:val="0095285E"/>
    <w:rsid w:val="00952DFC"/>
    <w:rsid w:val="009530AA"/>
    <w:rsid w:val="00953821"/>
    <w:rsid w:val="009554A4"/>
    <w:rsid w:val="00956989"/>
    <w:rsid w:val="0096000D"/>
    <w:rsid w:val="00960197"/>
    <w:rsid w:val="009626FF"/>
    <w:rsid w:val="00963B18"/>
    <w:rsid w:val="00964BB2"/>
    <w:rsid w:val="00965A1D"/>
    <w:rsid w:val="00965E82"/>
    <w:rsid w:val="009703BF"/>
    <w:rsid w:val="00971417"/>
    <w:rsid w:val="00972DC9"/>
    <w:rsid w:val="00973189"/>
    <w:rsid w:val="0097438F"/>
    <w:rsid w:val="00977AA4"/>
    <w:rsid w:val="00981ACB"/>
    <w:rsid w:val="00983066"/>
    <w:rsid w:val="0098375A"/>
    <w:rsid w:val="00991D3C"/>
    <w:rsid w:val="00992AA7"/>
    <w:rsid w:val="00993A5C"/>
    <w:rsid w:val="00995325"/>
    <w:rsid w:val="009953B1"/>
    <w:rsid w:val="00995AF2"/>
    <w:rsid w:val="0099604D"/>
    <w:rsid w:val="009961B2"/>
    <w:rsid w:val="009A06BD"/>
    <w:rsid w:val="009A078A"/>
    <w:rsid w:val="009A0C49"/>
    <w:rsid w:val="009A15BF"/>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3480"/>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A04460"/>
    <w:rsid w:val="00A06765"/>
    <w:rsid w:val="00A06FE5"/>
    <w:rsid w:val="00A10347"/>
    <w:rsid w:val="00A1193D"/>
    <w:rsid w:val="00A12373"/>
    <w:rsid w:val="00A12919"/>
    <w:rsid w:val="00A12F1B"/>
    <w:rsid w:val="00A138F2"/>
    <w:rsid w:val="00A15691"/>
    <w:rsid w:val="00A15ED2"/>
    <w:rsid w:val="00A163C9"/>
    <w:rsid w:val="00A170A7"/>
    <w:rsid w:val="00A1763E"/>
    <w:rsid w:val="00A17A4B"/>
    <w:rsid w:val="00A17D49"/>
    <w:rsid w:val="00A2009B"/>
    <w:rsid w:val="00A206BF"/>
    <w:rsid w:val="00A2078A"/>
    <w:rsid w:val="00A21683"/>
    <w:rsid w:val="00A21769"/>
    <w:rsid w:val="00A22C80"/>
    <w:rsid w:val="00A22D50"/>
    <w:rsid w:val="00A23725"/>
    <w:rsid w:val="00A23B71"/>
    <w:rsid w:val="00A255CF"/>
    <w:rsid w:val="00A26817"/>
    <w:rsid w:val="00A26843"/>
    <w:rsid w:val="00A2734F"/>
    <w:rsid w:val="00A278D9"/>
    <w:rsid w:val="00A30472"/>
    <w:rsid w:val="00A31BA2"/>
    <w:rsid w:val="00A31DF3"/>
    <w:rsid w:val="00A31F06"/>
    <w:rsid w:val="00A3295C"/>
    <w:rsid w:val="00A33F35"/>
    <w:rsid w:val="00A34652"/>
    <w:rsid w:val="00A347B0"/>
    <w:rsid w:val="00A36509"/>
    <w:rsid w:val="00A41109"/>
    <w:rsid w:val="00A42F00"/>
    <w:rsid w:val="00A44206"/>
    <w:rsid w:val="00A460CB"/>
    <w:rsid w:val="00A463D8"/>
    <w:rsid w:val="00A47696"/>
    <w:rsid w:val="00A505FC"/>
    <w:rsid w:val="00A50774"/>
    <w:rsid w:val="00A545B2"/>
    <w:rsid w:val="00A547CF"/>
    <w:rsid w:val="00A560D9"/>
    <w:rsid w:val="00A57964"/>
    <w:rsid w:val="00A57973"/>
    <w:rsid w:val="00A60B2E"/>
    <w:rsid w:val="00A61994"/>
    <w:rsid w:val="00A61CB9"/>
    <w:rsid w:val="00A650A3"/>
    <w:rsid w:val="00A6540D"/>
    <w:rsid w:val="00A66660"/>
    <w:rsid w:val="00A666B6"/>
    <w:rsid w:val="00A66BD1"/>
    <w:rsid w:val="00A70819"/>
    <w:rsid w:val="00A70E34"/>
    <w:rsid w:val="00A722BA"/>
    <w:rsid w:val="00A7242F"/>
    <w:rsid w:val="00A74C4C"/>
    <w:rsid w:val="00A7597D"/>
    <w:rsid w:val="00A76EE6"/>
    <w:rsid w:val="00A77118"/>
    <w:rsid w:val="00A778BC"/>
    <w:rsid w:val="00A82E67"/>
    <w:rsid w:val="00A83249"/>
    <w:rsid w:val="00A838EF"/>
    <w:rsid w:val="00A840FA"/>
    <w:rsid w:val="00A8675F"/>
    <w:rsid w:val="00A90337"/>
    <w:rsid w:val="00A90EEE"/>
    <w:rsid w:val="00A9338C"/>
    <w:rsid w:val="00A94B1F"/>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A08"/>
    <w:rsid w:val="00AE1D08"/>
    <w:rsid w:val="00AE22F9"/>
    <w:rsid w:val="00AE273A"/>
    <w:rsid w:val="00AE2A46"/>
    <w:rsid w:val="00AE2A96"/>
    <w:rsid w:val="00AE36A5"/>
    <w:rsid w:val="00AE6210"/>
    <w:rsid w:val="00AE62B7"/>
    <w:rsid w:val="00AE6303"/>
    <w:rsid w:val="00AE7064"/>
    <w:rsid w:val="00AE7715"/>
    <w:rsid w:val="00AF00AB"/>
    <w:rsid w:val="00AF00B6"/>
    <w:rsid w:val="00AF0866"/>
    <w:rsid w:val="00AF0C68"/>
    <w:rsid w:val="00AF0EFE"/>
    <w:rsid w:val="00AF2395"/>
    <w:rsid w:val="00AF2FE7"/>
    <w:rsid w:val="00AF4375"/>
    <w:rsid w:val="00AF723A"/>
    <w:rsid w:val="00AF738B"/>
    <w:rsid w:val="00AF74A4"/>
    <w:rsid w:val="00AF780A"/>
    <w:rsid w:val="00AF7E0E"/>
    <w:rsid w:val="00B0148F"/>
    <w:rsid w:val="00B02ABA"/>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55CE"/>
    <w:rsid w:val="00B3009C"/>
    <w:rsid w:val="00B3258C"/>
    <w:rsid w:val="00B32934"/>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F58"/>
    <w:rsid w:val="00B6583B"/>
    <w:rsid w:val="00B666E4"/>
    <w:rsid w:val="00B70316"/>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2235"/>
    <w:rsid w:val="00B92C04"/>
    <w:rsid w:val="00B93562"/>
    <w:rsid w:val="00B942D5"/>
    <w:rsid w:val="00B946AA"/>
    <w:rsid w:val="00B95706"/>
    <w:rsid w:val="00B958F5"/>
    <w:rsid w:val="00B968D8"/>
    <w:rsid w:val="00B9712E"/>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299"/>
    <w:rsid w:val="00BC061C"/>
    <w:rsid w:val="00BC0C77"/>
    <w:rsid w:val="00BC5EA5"/>
    <w:rsid w:val="00BC7B61"/>
    <w:rsid w:val="00BC7C8D"/>
    <w:rsid w:val="00BD0EBE"/>
    <w:rsid w:val="00BD18FB"/>
    <w:rsid w:val="00BD1FEF"/>
    <w:rsid w:val="00BD3D03"/>
    <w:rsid w:val="00BD473E"/>
    <w:rsid w:val="00BD56C4"/>
    <w:rsid w:val="00BD5BC7"/>
    <w:rsid w:val="00BD69AF"/>
    <w:rsid w:val="00BD6CC8"/>
    <w:rsid w:val="00BD7DD3"/>
    <w:rsid w:val="00BE318E"/>
    <w:rsid w:val="00BE63F0"/>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00AF"/>
    <w:rsid w:val="00C216B4"/>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AD9"/>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5817"/>
    <w:rsid w:val="00C6695F"/>
    <w:rsid w:val="00C671C8"/>
    <w:rsid w:val="00C67577"/>
    <w:rsid w:val="00C67F41"/>
    <w:rsid w:val="00C70488"/>
    <w:rsid w:val="00C70622"/>
    <w:rsid w:val="00C711CE"/>
    <w:rsid w:val="00C71CAC"/>
    <w:rsid w:val="00C72015"/>
    <w:rsid w:val="00C73B22"/>
    <w:rsid w:val="00C74981"/>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A1"/>
    <w:rsid w:val="00CA2648"/>
    <w:rsid w:val="00CA6012"/>
    <w:rsid w:val="00CA6421"/>
    <w:rsid w:val="00CA73B9"/>
    <w:rsid w:val="00CB04D1"/>
    <w:rsid w:val="00CB06DF"/>
    <w:rsid w:val="00CB0EDE"/>
    <w:rsid w:val="00CB10E0"/>
    <w:rsid w:val="00CB2979"/>
    <w:rsid w:val="00CB2C89"/>
    <w:rsid w:val="00CB3551"/>
    <w:rsid w:val="00CB38D4"/>
    <w:rsid w:val="00CB4265"/>
    <w:rsid w:val="00CC0AB7"/>
    <w:rsid w:val="00CC0F01"/>
    <w:rsid w:val="00CC1340"/>
    <w:rsid w:val="00CC25D4"/>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2CD"/>
    <w:rsid w:val="00D31F35"/>
    <w:rsid w:val="00D3295B"/>
    <w:rsid w:val="00D336B9"/>
    <w:rsid w:val="00D336CF"/>
    <w:rsid w:val="00D33A59"/>
    <w:rsid w:val="00D35529"/>
    <w:rsid w:val="00D35B28"/>
    <w:rsid w:val="00D36009"/>
    <w:rsid w:val="00D3694C"/>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0974"/>
    <w:rsid w:val="00DE1023"/>
    <w:rsid w:val="00DE2A40"/>
    <w:rsid w:val="00DE3B98"/>
    <w:rsid w:val="00DE4393"/>
    <w:rsid w:val="00DE4687"/>
    <w:rsid w:val="00DE50ED"/>
    <w:rsid w:val="00DE53AE"/>
    <w:rsid w:val="00DE572B"/>
    <w:rsid w:val="00DE5E08"/>
    <w:rsid w:val="00DF0971"/>
    <w:rsid w:val="00DF09ED"/>
    <w:rsid w:val="00DF1F47"/>
    <w:rsid w:val="00DF569C"/>
    <w:rsid w:val="00DF61F0"/>
    <w:rsid w:val="00DF73DB"/>
    <w:rsid w:val="00DF7667"/>
    <w:rsid w:val="00E046BE"/>
    <w:rsid w:val="00E0759D"/>
    <w:rsid w:val="00E13E6F"/>
    <w:rsid w:val="00E145A1"/>
    <w:rsid w:val="00E14F08"/>
    <w:rsid w:val="00E15CD2"/>
    <w:rsid w:val="00E15ECB"/>
    <w:rsid w:val="00E1780F"/>
    <w:rsid w:val="00E17A77"/>
    <w:rsid w:val="00E20992"/>
    <w:rsid w:val="00E228D7"/>
    <w:rsid w:val="00E22B1B"/>
    <w:rsid w:val="00E23C56"/>
    <w:rsid w:val="00E250A6"/>
    <w:rsid w:val="00E2621F"/>
    <w:rsid w:val="00E26E47"/>
    <w:rsid w:val="00E3160D"/>
    <w:rsid w:val="00E348E5"/>
    <w:rsid w:val="00E37271"/>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5FE"/>
    <w:rsid w:val="00E57E4E"/>
    <w:rsid w:val="00E6064D"/>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6457"/>
    <w:rsid w:val="00E76723"/>
    <w:rsid w:val="00E8144C"/>
    <w:rsid w:val="00E814B2"/>
    <w:rsid w:val="00E818E2"/>
    <w:rsid w:val="00E81B36"/>
    <w:rsid w:val="00E82206"/>
    <w:rsid w:val="00E85856"/>
    <w:rsid w:val="00E91757"/>
    <w:rsid w:val="00E91B1E"/>
    <w:rsid w:val="00E9293C"/>
    <w:rsid w:val="00E94162"/>
    <w:rsid w:val="00E94BBE"/>
    <w:rsid w:val="00E94D87"/>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318"/>
    <w:rsid w:val="00EC1520"/>
    <w:rsid w:val="00EC495E"/>
    <w:rsid w:val="00EC7D89"/>
    <w:rsid w:val="00EC7EEC"/>
    <w:rsid w:val="00ED181F"/>
    <w:rsid w:val="00ED1831"/>
    <w:rsid w:val="00ED23A0"/>
    <w:rsid w:val="00ED27C3"/>
    <w:rsid w:val="00ED343F"/>
    <w:rsid w:val="00ED37EB"/>
    <w:rsid w:val="00ED391D"/>
    <w:rsid w:val="00ED3F3A"/>
    <w:rsid w:val="00ED50CF"/>
    <w:rsid w:val="00ED5374"/>
    <w:rsid w:val="00ED5619"/>
    <w:rsid w:val="00ED5994"/>
    <w:rsid w:val="00EE0A9A"/>
    <w:rsid w:val="00EE33E5"/>
    <w:rsid w:val="00EE412A"/>
    <w:rsid w:val="00EE48F7"/>
    <w:rsid w:val="00EE49C2"/>
    <w:rsid w:val="00EE6A77"/>
    <w:rsid w:val="00EE75FE"/>
    <w:rsid w:val="00EE7E62"/>
    <w:rsid w:val="00EF4CC2"/>
    <w:rsid w:val="00EF5B76"/>
    <w:rsid w:val="00EF67E8"/>
    <w:rsid w:val="00EF68C5"/>
    <w:rsid w:val="00F00AF4"/>
    <w:rsid w:val="00F02293"/>
    <w:rsid w:val="00F02B82"/>
    <w:rsid w:val="00F0450F"/>
    <w:rsid w:val="00F0595B"/>
    <w:rsid w:val="00F07361"/>
    <w:rsid w:val="00F07DC1"/>
    <w:rsid w:val="00F12615"/>
    <w:rsid w:val="00F12F51"/>
    <w:rsid w:val="00F14713"/>
    <w:rsid w:val="00F1693E"/>
    <w:rsid w:val="00F16EFA"/>
    <w:rsid w:val="00F17B92"/>
    <w:rsid w:val="00F205E5"/>
    <w:rsid w:val="00F21E78"/>
    <w:rsid w:val="00F22AFA"/>
    <w:rsid w:val="00F2328D"/>
    <w:rsid w:val="00F241CD"/>
    <w:rsid w:val="00F252B1"/>
    <w:rsid w:val="00F26870"/>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49C"/>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3BBC"/>
    <w:rsid w:val="00F73BDF"/>
    <w:rsid w:val="00F75296"/>
    <w:rsid w:val="00F757CD"/>
    <w:rsid w:val="00F761A9"/>
    <w:rsid w:val="00F77170"/>
    <w:rsid w:val="00F77AC9"/>
    <w:rsid w:val="00F77BCB"/>
    <w:rsid w:val="00F80833"/>
    <w:rsid w:val="00F80BD1"/>
    <w:rsid w:val="00F84274"/>
    <w:rsid w:val="00F847EB"/>
    <w:rsid w:val="00F86A72"/>
    <w:rsid w:val="00F86FD2"/>
    <w:rsid w:val="00F87577"/>
    <w:rsid w:val="00F8771F"/>
    <w:rsid w:val="00F878D7"/>
    <w:rsid w:val="00F901F7"/>
    <w:rsid w:val="00F91ADA"/>
    <w:rsid w:val="00F91D22"/>
    <w:rsid w:val="00F975D5"/>
    <w:rsid w:val="00FA016B"/>
    <w:rsid w:val="00FA1A9A"/>
    <w:rsid w:val="00FA1E7A"/>
    <w:rsid w:val="00FA61B0"/>
    <w:rsid w:val="00FA6D88"/>
    <w:rsid w:val="00FA7639"/>
    <w:rsid w:val="00FB478D"/>
    <w:rsid w:val="00FB7004"/>
    <w:rsid w:val="00FB7C50"/>
    <w:rsid w:val="00FB7E88"/>
    <w:rsid w:val="00FC3C87"/>
    <w:rsid w:val="00FC3F44"/>
    <w:rsid w:val="00FC48D2"/>
    <w:rsid w:val="00FC6696"/>
    <w:rsid w:val="00FD08E9"/>
    <w:rsid w:val="00FD0CF2"/>
    <w:rsid w:val="00FD2251"/>
    <w:rsid w:val="00FD2A15"/>
    <w:rsid w:val="00FD31FB"/>
    <w:rsid w:val="00FD4016"/>
    <w:rsid w:val="00FD4096"/>
    <w:rsid w:val="00FD5D67"/>
    <w:rsid w:val="00FD6530"/>
    <w:rsid w:val="00FD6736"/>
    <w:rsid w:val="00FD67B7"/>
    <w:rsid w:val="00FD7D8C"/>
    <w:rsid w:val="00FE2FD3"/>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99A7F"/>
  <w15:docId w15:val="{955DEA6C-67BB-4E65-A832-1E7B80705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0">
    <w:name w:val="heading 1"/>
    <w:aliases w:val="TSB Headings"/>
    <w:basedOn w:val="ListParagraph"/>
    <w:next w:val="Normal"/>
    <w:link w:val="Heading1Char"/>
    <w:autoRedefine/>
    <w:uiPriority w:val="9"/>
    <w:qFormat/>
    <w:rsid w:val="003421B0"/>
    <w:pPr>
      <w:spacing w:before="200"/>
      <w:ind w:left="425" w:hanging="425"/>
      <w:jc w:val="both"/>
      <w:outlineLvl w:val="0"/>
    </w:pPr>
    <w:rPr>
      <w:rFonts w:cstheme="minorHAnsi"/>
      <w:b/>
      <w:sz w:val="32"/>
      <w:szCs w:val="36"/>
    </w:rPr>
  </w:style>
  <w:style w:type="paragraph" w:styleId="Heading2">
    <w:name w:val="heading 2"/>
    <w:basedOn w:val="Normal"/>
    <w:next w:val="Normal"/>
    <w:link w:val="Heading2Char"/>
    <w:uiPriority w:val="9"/>
    <w:unhideWhenUsed/>
    <w:qFormat/>
    <w:rsid w:val="000567E2"/>
    <w:pPr>
      <w:widowControl/>
      <w:numPr>
        <w:ilvl w:val="1"/>
      </w:numPr>
      <w:autoSpaceDE/>
      <w:autoSpaceDN/>
      <w:spacing w:after="120" w:line="276" w:lineRule="auto"/>
      <w:ind w:left="576" w:hanging="576"/>
      <w:outlineLvl w:val="1"/>
      <w:pPrChange w:id="0" w:author="Microsoft Word" w:date="2025-10-02T10:25:00Z">
        <w:pPr>
          <w:widowControl w:val="0"/>
          <w:autoSpaceDE w:val="0"/>
          <w:autoSpaceDN w:val="0"/>
          <w:spacing w:before="196"/>
          <w:ind w:left="23"/>
          <w:outlineLvl w:val="1"/>
        </w:pPr>
      </w:pPrChange>
    </w:pPr>
    <w:rPr>
      <w:rFonts w:asciiTheme="majorHAnsi" w:eastAsiaTheme="minorHAnsi" w:hAnsiTheme="majorHAnsi"/>
      <w:sz w:val="32"/>
      <w:szCs w:val="32"/>
      <w:lang w:val="en-GB"/>
      <w:rPrChange w:id="0" w:author="Microsoft Word" w:date="2025-10-02T10:25:00Z">
        <w:rPr>
          <w:rFonts w:ascii="Arial" w:eastAsia="Arial" w:hAnsi="Arial" w:cs="Arial"/>
          <w:b/>
          <w:bCs/>
          <w:sz w:val="22"/>
          <w:szCs w:val="22"/>
          <w:lang w:val="en-US" w:eastAsia="en-US" w:bidi="ar-SA"/>
        </w:rPr>
      </w:rPrChange>
    </w:rPr>
  </w:style>
  <w:style w:type="paragraph" w:styleId="Heading3">
    <w:name w:val="heading 3"/>
    <w:basedOn w:val="Normal"/>
    <w:next w:val="Normal"/>
    <w:link w:val="Heading3Char"/>
    <w:uiPriority w:val="9"/>
    <w:semiHidden/>
    <w:unhideWhenUsed/>
    <w:qFormat/>
    <w:rsid w:val="008C2CD3"/>
    <w:pPr>
      <w:keepNext/>
      <w:keepLines/>
      <w:widowControl/>
      <w:numPr>
        <w:ilvl w:val="2"/>
      </w:numPr>
      <w:autoSpaceDE/>
      <w:autoSpaceDN/>
      <w:spacing w:before="200" w:after="200" w:line="276" w:lineRule="auto"/>
      <w:ind w:left="720" w:hanging="720"/>
      <w:outlineLvl w:val="2"/>
      <w:pPrChange w:id="1" w:author="Microsoft Word" w:date="2025-10-02T10:25:00Z">
        <w:pPr>
          <w:keepNext/>
          <w:keepLines/>
          <w:spacing w:before="200" w:after="200" w:line="276" w:lineRule="auto"/>
          <w:outlineLvl w:val="2"/>
        </w:pPr>
      </w:pPrChange>
    </w:pPr>
    <w:rPr>
      <w:rFonts w:asciiTheme="majorHAnsi" w:eastAsiaTheme="majorEastAsia" w:hAnsiTheme="majorHAnsi" w:cstheme="majorBidi"/>
      <w:b/>
      <w:bCs/>
      <w:color w:val="4F81BD" w:themeColor="accent1"/>
      <w:lang w:val="en-GB"/>
      <w:rPrChange w:id="1" w:author="Microsoft Word" w:date="2025-10-02T10:25:00Z">
        <w:rPr>
          <w:rFonts w:asciiTheme="majorHAnsi" w:eastAsiaTheme="majorEastAsia" w:hAnsiTheme="majorHAnsi" w:cstheme="majorBidi"/>
          <w:b/>
          <w:bCs/>
          <w:color w:val="4F81BD" w:themeColor="accent1"/>
          <w:sz w:val="22"/>
          <w:szCs w:val="22"/>
          <w:lang w:val="en-GB" w:eastAsia="en-US" w:bidi="ar-SA"/>
        </w:rPr>
      </w:rPrChange>
    </w:rPr>
  </w:style>
  <w:style w:type="paragraph" w:styleId="Heading4">
    <w:name w:val="heading 4"/>
    <w:basedOn w:val="Normal"/>
    <w:next w:val="Normal"/>
    <w:link w:val="Heading4Char"/>
    <w:uiPriority w:val="9"/>
    <w:semiHidden/>
    <w:unhideWhenUsed/>
    <w:qFormat/>
    <w:rsid w:val="008C2CD3"/>
    <w:pPr>
      <w:keepNext/>
      <w:keepLines/>
      <w:widowControl/>
      <w:numPr>
        <w:ilvl w:val="3"/>
      </w:numPr>
      <w:autoSpaceDE/>
      <w:autoSpaceDN/>
      <w:spacing w:before="200" w:after="200" w:line="276" w:lineRule="auto"/>
      <w:ind w:left="864" w:hanging="864"/>
      <w:outlineLvl w:val="3"/>
      <w:pPrChange w:id="2" w:author="Microsoft Word" w:date="2025-10-02T10:25:00Z">
        <w:pPr>
          <w:keepNext/>
          <w:keepLines/>
          <w:spacing w:before="200" w:after="200" w:line="276" w:lineRule="auto"/>
          <w:outlineLvl w:val="3"/>
        </w:pPr>
      </w:pPrChange>
    </w:pPr>
    <w:rPr>
      <w:rFonts w:asciiTheme="majorHAnsi" w:eastAsiaTheme="majorEastAsia" w:hAnsiTheme="majorHAnsi" w:cstheme="majorBidi"/>
      <w:b/>
      <w:bCs/>
      <w:i/>
      <w:iCs/>
      <w:color w:val="4F81BD" w:themeColor="accent1"/>
      <w:lang w:val="en-GB"/>
      <w:rPrChange w:id="2" w:author="Microsoft Word" w:date="2025-10-02T10:25:00Z">
        <w:rPr>
          <w:rFonts w:asciiTheme="majorHAnsi" w:eastAsiaTheme="majorEastAsia" w:hAnsiTheme="majorHAnsi" w:cstheme="majorBidi"/>
          <w:b/>
          <w:bCs/>
          <w:i/>
          <w:iCs/>
          <w:color w:val="4F81BD" w:themeColor="accent1"/>
          <w:sz w:val="22"/>
          <w:szCs w:val="22"/>
          <w:lang w:val="en-GB" w:eastAsia="en-US" w:bidi="ar-SA"/>
        </w:rPr>
      </w:rPrChange>
    </w:rPr>
  </w:style>
  <w:style w:type="paragraph" w:styleId="Heading5">
    <w:name w:val="heading 5"/>
    <w:basedOn w:val="Normal"/>
    <w:next w:val="Normal"/>
    <w:link w:val="Heading5Char"/>
    <w:uiPriority w:val="9"/>
    <w:semiHidden/>
    <w:unhideWhenUsed/>
    <w:qFormat/>
    <w:rsid w:val="008C2CD3"/>
    <w:pPr>
      <w:keepNext/>
      <w:keepLines/>
      <w:widowControl/>
      <w:numPr>
        <w:ilvl w:val="4"/>
      </w:numPr>
      <w:autoSpaceDE/>
      <w:autoSpaceDN/>
      <w:spacing w:before="200" w:after="200" w:line="276" w:lineRule="auto"/>
      <w:ind w:left="1008" w:hanging="1008"/>
      <w:outlineLvl w:val="4"/>
      <w:pPrChange w:id="3" w:author="Microsoft Word" w:date="2025-10-02T10:25:00Z">
        <w:pPr>
          <w:keepNext/>
          <w:keepLines/>
          <w:spacing w:before="200" w:after="200" w:line="276" w:lineRule="auto"/>
          <w:outlineLvl w:val="4"/>
        </w:pPr>
      </w:pPrChange>
    </w:pPr>
    <w:rPr>
      <w:rFonts w:asciiTheme="majorHAnsi" w:eastAsiaTheme="majorEastAsia" w:hAnsiTheme="majorHAnsi" w:cstheme="majorBidi"/>
      <w:color w:val="243F60" w:themeColor="accent1" w:themeShade="7F"/>
      <w:lang w:val="en-GB"/>
      <w:rPrChange w:id="3" w:author="Microsoft Word" w:date="2025-10-02T10:25:00Z">
        <w:rPr>
          <w:rFonts w:asciiTheme="majorHAnsi" w:eastAsiaTheme="majorEastAsia" w:hAnsiTheme="majorHAnsi" w:cstheme="majorBidi"/>
          <w:color w:val="243F60" w:themeColor="accent1" w:themeShade="7F"/>
          <w:sz w:val="22"/>
          <w:szCs w:val="22"/>
          <w:lang w:val="en-GB" w:eastAsia="en-US" w:bidi="ar-SA"/>
        </w:rPr>
      </w:rPrChange>
    </w:rPr>
  </w:style>
  <w:style w:type="paragraph" w:styleId="Heading6">
    <w:name w:val="heading 6"/>
    <w:basedOn w:val="Normal"/>
    <w:next w:val="Normal"/>
    <w:link w:val="Heading6Char"/>
    <w:uiPriority w:val="9"/>
    <w:semiHidden/>
    <w:unhideWhenUsed/>
    <w:qFormat/>
    <w:rsid w:val="008C2CD3"/>
    <w:pPr>
      <w:keepNext/>
      <w:keepLines/>
      <w:widowControl/>
      <w:numPr>
        <w:ilvl w:val="5"/>
      </w:numPr>
      <w:autoSpaceDE/>
      <w:autoSpaceDN/>
      <w:spacing w:before="200" w:after="200" w:line="276" w:lineRule="auto"/>
      <w:ind w:left="1152" w:hanging="1152"/>
      <w:outlineLvl w:val="5"/>
      <w:pPrChange w:id="4" w:author="Microsoft Word" w:date="2025-10-02T10:25:00Z">
        <w:pPr>
          <w:keepNext/>
          <w:keepLines/>
          <w:spacing w:before="200" w:after="200" w:line="276" w:lineRule="auto"/>
          <w:outlineLvl w:val="5"/>
        </w:pPr>
      </w:pPrChange>
    </w:pPr>
    <w:rPr>
      <w:rFonts w:asciiTheme="majorHAnsi" w:eastAsiaTheme="majorEastAsia" w:hAnsiTheme="majorHAnsi" w:cstheme="majorBidi"/>
      <w:i/>
      <w:iCs/>
      <w:color w:val="243F60" w:themeColor="accent1" w:themeShade="7F"/>
      <w:lang w:val="en-GB"/>
      <w:rPrChange w:id="4" w:author="Microsoft Word" w:date="2025-10-02T10:25:00Z">
        <w:rPr>
          <w:rFonts w:asciiTheme="majorHAnsi" w:eastAsiaTheme="majorEastAsia" w:hAnsiTheme="majorHAnsi" w:cstheme="majorBidi"/>
          <w:i/>
          <w:iCs/>
          <w:color w:val="243F60" w:themeColor="accent1" w:themeShade="7F"/>
          <w:sz w:val="22"/>
          <w:szCs w:val="22"/>
          <w:lang w:val="en-GB" w:eastAsia="en-US" w:bidi="ar-SA"/>
        </w:rPr>
      </w:rPrChange>
    </w:rPr>
  </w:style>
  <w:style w:type="paragraph" w:styleId="Heading7">
    <w:name w:val="heading 7"/>
    <w:basedOn w:val="Normal"/>
    <w:next w:val="Normal"/>
    <w:link w:val="Heading7Char"/>
    <w:uiPriority w:val="9"/>
    <w:semiHidden/>
    <w:unhideWhenUsed/>
    <w:qFormat/>
    <w:rsid w:val="008C2CD3"/>
    <w:pPr>
      <w:keepNext/>
      <w:keepLines/>
      <w:widowControl/>
      <w:numPr>
        <w:ilvl w:val="6"/>
      </w:numPr>
      <w:autoSpaceDE/>
      <w:autoSpaceDN/>
      <w:spacing w:before="200" w:after="200" w:line="276" w:lineRule="auto"/>
      <w:ind w:left="1296" w:hanging="1296"/>
      <w:outlineLvl w:val="6"/>
      <w:pPrChange w:id="5" w:author="Microsoft Word" w:date="2025-10-02T10:25:00Z">
        <w:pPr>
          <w:keepNext/>
          <w:keepLines/>
          <w:spacing w:before="200" w:after="200" w:line="276" w:lineRule="auto"/>
          <w:outlineLvl w:val="6"/>
        </w:pPr>
      </w:pPrChange>
    </w:pPr>
    <w:rPr>
      <w:rFonts w:asciiTheme="majorHAnsi" w:eastAsiaTheme="majorEastAsia" w:hAnsiTheme="majorHAnsi" w:cstheme="majorBidi"/>
      <w:i/>
      <w:iCs/>
      <w:color w:val="404040" w:themeColor="text1" w:themeTint="BF"/>
      <w:lang w:val="en-GB"/>
      <w:rPrChange w:id="5" w:author="Microsoft Word" w:date="2025-10-02T10:25:00Z">
        <w:rPr>
          <w:rFonts w:asciiTheme="majorHAnsi" w:eastAsiaTheme="majorEastAsia" w:hAnsiTheme="majorHAnsi" w:cstheme="majorBidi"/>
          <w:i/>
          <w:iCs/>
          <w:color w:val="404040" w:themeColor="text1" w:themeTint="BF"/>
          <w:sz w:val="22"/>
          <w:szCs w:val="22"/>
          <w:lang w:val="en-GB" w:eastAsia="en-US" w:bidi="ar-SA"/>
        </w:rPr>
      </w:rPrChange>
    </w:rPr>
  </w:style>
  <w:style w:type="paragraph" w:styleId="Heading8">
    <w:name w:val="heading 8"/>
    <w:basedOn w:val="Normal"/>
    <w:next w:val="Normal"/>
    <w:link w:val="Heading8Char"/>
    <w:uiPriority w:val="9"/>
    <w:semiHidden/>
    <w:unhideWhenUsed/>
    <w:qFormat/>
    <w:rsid w:val="008C2CD3"/>
    <w:pPr>
      <w:keepNext/>
      <w:keepLines/>
      <w:widowControl/>
      <w:numPr>
        <w:ilvl w:val="7"/>
      </w:numPr>
      <w:autoSpaceDE/>
      <w:autoSpaceDN/>
      <w:spacing w:before="200" w:after="200" w:line="276" w:lineRule="auto"/>
      <w:ind w:left="1440" w:hanging="1440"/>
      <w:outlineLvl w:val="7"/>
      <w:pPrChange w:id="6" w:author="Microsoft Word" w:date="2025-10-02T10:25:00Z">
        <w:pPr>
          <w:keepNext/>
          <w:keepLines/>
          <w:spacing w:before="200" w:after="200" w:line="276" w:lineRule="auto"/>
          <w:outlineLvl w:val="7"/>
        </w:pPr>
      </w:pPrChange>
    </w:pPr>
    <w:rPr>
      <w:rFonts w:asciiTheme="majorHAnsi" w:eastAsiaTheme="majorEastAsia" w:hAnsiTheme="majorHAnsi" w:cstheme="majorBidi"/>
      <w:color w:val="404040" w:themeColor="text1" w:themeTint="BF"/>
      <w:sz w:val="20"/>
      <w:szCs w:val="20"/>
      <w:lang w:val="en-GB"/>
      <w:rPrChange w:id="6" w:author="Microsoft Word" w:date="2025-10-02T10:25:00Z">
        <w:rPr>
          <w:rFonts w:asciiTheme="majorHAnsi" w:eastAsiaTheme="majorEastAsia" w:hAnsiTheme="majorHAnsi" w:cstheme="majorBidi"/>
          <w:color w:val="404040" w:themeColor="text1" w:themeTint="BF"/>
          <w:lang w:val="en-GB" w:eastAsia="en-US" w:bidi="ar-SA"/>
        </w:rPr>
      </w:rPrChange>
    </w:rPr>
  </w:style>
  <w:style w:type="paragraph" w:styleId="Heading9">
    <w:name w:val="heading 9"/>
    <w:basedOn w:val="Normal"/>
    <w:next w:val="Normal"/>
    <w:link w:val="Heading9Char"/>
    <w:uiPriority w:val="9"/>
    <w:semiHidden/>
    <w:unhideWhenUsed/>
    <w:qFormat/>
    <w:rsid w:val="008C2CD3"/>
    <w:pPr>
      <w:keepNext/>
      <w:keepLines/>
      <w:widowControl/>
      <w:numPr>
        <w:ilvl w:val="8"/>
      </w:numPr>
      <w:autoSpaceDE/>
      <w:autoSpaceDN/>
      <w:spacing w:before="200" w:after="200" w:line="276" w:lineRule="auto"/>
      <w:ind w:left="1584" w:hanging="1584"/>
      <w:outlineLvl w:val="8"/>
      <w:pPrChange w:id="7" w:author="Microsoft Word" w:date="2025-10-02T10:25:00Z">
        <w:pPr>
          <w:keepNext/>
          <w:keepLines/>
          <w:spacing w:before="200" w:after="200" w:line="276" w:lineRule="auto"/>
          <w:outlineLvl w:val="8"/>
        </w:pPr>
      </w:pPrChange>
    </w:pPr>
    <w:rPr>
      <w:rFonts w:asciiTheme="majorHAnsi" w:eastAsiaTheme="majorEastAsia" w:hAnsiTheme="majorHAnsi" w:cstheme="majorBidi"/>
      <w:i/>
      <w:iCs/>
      <w:color w:val="404040" w:themeColor="text1" w:themeTint="BF"/>
      <w:sz w:val="20"/>
      <w:szCs w:val="20"/>
      <w:lang w:val="en-GB"/>
      <w:rPrChange w:id="7" w:author="Microsoft Word" w:date="2025-10-02T10:25:00Z">
        <w:rPr>
          <w:rFonts w:asciiTheme="majorHAnsi" w:eastAsiaTheme="majorEastAsia" w:hAnsiTheme="majorHAnsi" w:cstheme="majorBidi"/>
          <w:i/>
          <w:iCs/>
          <w:color w:val="404040" w:themeColor="text1" w:themeTint="BF"/>
          <w:lang w:val="en-GB" w:eastAsia="en-US" w:bidi="ar-SA"/>
        </w:rPr>
      </w:rPrChan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35"/>
      <w:ind w:left="743"/>
    </w:pPr>
  </w:style>
  <w:style w:type="paragraph" w:styleId="ListParagraph">
    <w:name w:val="List Paragraph"/>
    <w:basedOn w:val="Normal"/>
    <w:link w:val="ListParagraphChar"/>
    <w:uiPriority w:val="34"/>
    <w:qFormat/>
    <w:rsid w:val="00C8446D"/>
    <w:pPr>
      <w:widowControl/>
      <w:autoSpaceDE/>
      <w:autoSpaceDN/>
      <w:spacing w:after="200" w:line="276" w:lineRule="auto"/>
      <w:ind w:left="720"/>
      <w:contextualSpacing/>
      <w:pPrChange w:id="8" w:author="Microsoft Word" w:date="2025-10-02T10:25:00Z">
        <w:pPr>
          <w:widowControl w:val="0"/>
          <w:autoSpaceDE w:val="0"/>
          <w:autoSpaceDN w:val="0"/>
          <w:spacing w:before="35"/>
          <w:ind w:left="743" w:hanging="360"/>
        </w:pPr>
      </w:pPrChange>
    </w:pPr>
    <w:rPr>
      <w:rFonts w:asciiTheme="minorHAnsi" w:eastAsiaTheme="minorHAnsi" w:hAnsiTheme="minorHAnsi" w:cstheme="minorBidi"/>
      <w:lang w:val="en-GB"/>
      <w:rPrChange w:id="8" w:author="Microsoft Word" w:date="2025-10-02T10:25:00Z">
        <w:rPr>
          <w:rFonts w:ascii="Arial" w:eastAsia="Arial" w:hAnsi="Arial" w:cs="Arial"/>
          <w:sz w:val="22"/>
          <w:szCs w:val="22"/>
          <w:lang w:val="en-US" w:eastAsia="en-US" w:bidi="ar-SA"/>
        </w:rPr>
      </w:rPrChange>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D4155"/>
    <w:pPr>
      <w:widowControl/>
      <w:tabs>
        <w:tab w:val="center" w:pos="4513"/>
        <w:tab w:val="right" w:pos="9026"/>
      </w:tabs>
      <w:autoSpaceDE/>
      <w:autoSpaceDN/>
      <w:spacing w:after="200" w:line="276" w:lineRule="auto"/>
      <w:pPrChange w:id="9" w:author="Microsoft Word" w:date="2025-10-02T10:25:00Z">
        <w:pPr>
          <w:widowControl w:val="0"/>
          <w:tabs>
            <w:tab w:val="center" w:pos="4513"/>
            <w:tab w:val="right" w:pos="9026"/>
          </w:tabs>
          <w:autoSpaceDE w:val="0"/>
          <w:autoSpaceDN w:val="0"/>
        </w:pPr>
      </w:pPrChange>
    </w:pPr>
    <w:rPr>
      <w:rFonts w:asciiTheme="minorHAnsi" w:eastAsiaTheme="minorHAnsi" w:hAnsiTheme="minorHAnsi" w:cstheme="minorBidi"/>
      <w:lang w:val="en-GB"/>
      <w:rPrChange w:id="9" w:author="Microsoft Word" w:date="2025-10-02T10:25:00Z">
        <w:rPr>
          <w:rFonts w:ascii="Arial" w:eastAsia="Arial" w:hAnsi="Arial" w:cs="Arial"/>
          <w:sz w:val="22"/>
          <w:szCs w:val="22"/>
          <w:lang w:val="en-US" w:eastAsia="en-US" w:bidi="ar-SA"/>
        </w:rPr>
      </w:rPrChange>
    </w:rPr>
  </w:style>
  <w:style w:type="character" w:customStyle="1" w:styleId="HeaderChar">
    <w:name w:val="Header Char"/>
    <w:basedOn w:val="DefaultParagraphFont"/>
    <w:link w:val="Header"/>
    <w:uiPriority w:val="99"/>
    <w:rsid w:val="004F1DEC"/>
    <w:rPr>
      <w:lang w:val="en-GB"/>
    </w:rPr>
  </w:style>
  <w:style w:type="paragraph" w:styleId="Footer">
    <w:name w:val="footer"/>
    <w:basedOn w:val="Normal"/>
    <w:link w:val="FooterChar"/>
    <w:uiPriority w:val="99"/>
    <w:unhideWhenUsed/>
    <w:rsid w:val="00AD4155"/>
    <w:pPr>
      <w:widowControl/>
      <w:tabs>
        <w:tab w:val="center" w:pos="4513"/>
        <w:tab w:val="right" w:pos="9026"/>
      </w:tabs>
      <w:autoSpaceDE/>
      <w:autoSpaceDN/>
      <w:spacing w:after="200" w:line="276" w:lineRule="auto"/>
      <w:pPrChange w:id="10" w:author="Microsoft Word" w:date="2025-10-02T10:25:00Z">
        <w:pPr>
          <w:widowControl w:val="0"/>
          <w:tabs>
            <w:tab w:val="center" w:pos="4513"/>
            <w:tab w:val="right" w:pos="9026"/>
          </w:tabs>
          <w:autoSpaceDE w:val="0"/>
          <w:autoSpaceDN w:val="0"/>
        </w:pPr>
      </w:pPrChange>
    </w:pPr>
    <w:rPr>
      <w:rFonts w:asciiTheme="minorHAnsi" w:eastAsiaTheme="minorHAnsi" w:hAnsiTheme="minorHAnsi" w:cstheme="minorBidi"/>
      <w:lang w:val="en-GB"/>
      <w:rPrChange w:id="10" w:author="Microsoft Word" w:date="2025-10-02T10:25:00Z">
        <w:rPr>
          <w:rFonts w:ascii="Arial" w:eastAsia="Arial" w:hAnsi="Arial" w:cs="Arial"/>
          <w:sz w:val="22"/>
          <w:szCs w:val="22"/>
          <w:lang w:val="en-US" w:eastAsia="en-US" w:bidi="ar-SA"/>
        </w:rPr>
      </w:rPrChange>
    </w:rPr>
  </w:style>
  <w:style w:type="character" w:customStyle="1" w:styleId="FooterChar">
    <w:name w:val="Footer Char"/>
    <w:basedOn w:val="DefaultParagraphFont"/>
    <w:link w:val="Footer"/>
    <w:uiPriority w:val="99"/>
    <w:rsid w:val="004F1DEC"/>
    <w:rPr>
      <w:lang w:val="en-GB"/>
    </w:rPr>
  </w:style>
  <w:style w:type="character" w:customStyle="1" w:styleId="Heading3Char">
    <w:name w:val="Heading 3 Char"/>
    <w:basedOn w:val="DefaultParagraphFont"/>
    <w:link w:val="Heading3"/>
    <w:uiPriority w:val="9"/>
    <w:semiHidden/>
    <w:rsid w:val="004F1DEC"/>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4F1DEC"/>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uiPriority w:val="9"/>
    <w:semiHidden/>
    <w:rsid w:val="004F1DEC"/>
    <w:rPr>
      <w:rFonts w:asciiTheme="majorHAnsi" w:eastAsiaTheme="majorEastAsia" w:hAnsiTheme="majorHAnsi" w:cstheme="majorBidi"/>
      <w:color w:val="243F60" w:themeColor="accent1" w:themeShade="7F"/>
      <w:lang w:val="en-GB"/>
    </w:rPr>
  </w:style>
  <w:style w:type="character" w:customStyle="1" w:styleId="Heading6Char">
    <w:name w:val="Heading 6 Char"/>
    <w:basedOn w:val="DefaultParagraphFont"/>
    <w:link w:val="Heading6"/>
    <w:uiPriority w:val="9"/>
    <w:semiHidden/>
    <w:rsid w:val="004F1DEC"/>
    <w:rPr>
      <w:rFonts w:asciiTheme="majorHAnsi" w:eastAsiaTheme="majorEastAsia" w:hAnsiTheme="majorHAnsi" w:cstheme="majorBidi"/>
      <w:i/>
      <w:iCs/>
      <w:color w:val="243F60" w:themeColor="accent1" w:themeShade="7F"/>
      <w:lang w:val="en-GB"/>
    </w:rPr>
  </w:style>
  <w:style w:type="character" w:customStyle="1" w:styleId="Heading7Char">
    <w:name w:val="Heading 7 Char"/>
    <w:basedOn w:val="DefaultParagraphFont"/>
    <w:link w:val="Heading7"/>
    <w:uiPriority w:val="9"/>
    <w:semiHidden/>
    <w:rsid w:val="004F1DEC"/>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4F1DEC"/>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4F1DEC"/>
    <w:rPr>
      <w:rFonts w:asciiTheme="majorHAnsi" w:eastAsiaTheme="majorEastAsia" w:hAnsiTheme="majorHAnsi" w:cstheme="majorBidi"/>
      <w:i/>
      <w:iCs/>
      <w:color w:val="404040" w:themeColor="text1" w:themeTint="BF"/>
      <w:sz w:val="20"/>
      <w:szCs w:val="20"/>
      <w:lang w:val="en-GB"/>
    </w:rPr>
  </w:style>
  <w:style w:type="table" w:styleId="TableGrid">
    <w:name w:val="Table Grid"/>
    <w:basedOn w:val="TableNormal"/>
    <w:uiPriority w:val="59"/>
    <w:rsid w:val="004F1DE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1DEC"/>
    <w:rPr>
      <w:b/>
      <w:bCs/>
    </w:rPr>
  </w:style>
  <w:style w:type="paragraph" w:styleId="BalloonText">
    <w:name w:val="Balloon Text"/>
    <w:basedOn w:val="Normal"/>
    <w:link w:val="BalloonTextChar"/>
    <w:uiPriority w:val="99"/>
    <w:semiHidden/>
    <w:unhideWhenUsed/>
    <w:rsid w:val="00AD4155"/>
    <w:pPr>
      <w:widowControl/>
      <w:autoSpaceDE/>
      <w:autoSpaceDN/>
      <w:spacing w:after="200" w:line="276" w:lineRule="auto"/>
      <w:pPrChange w:id="11" w:author="Microsoft Word" w:date="2025-10-02T10:25:00Z">
        <w:pPr>
          <w:spacing w:after="200" w:line="276" w:lineRule="auto"/>
        </w:pPr>
      </w:pPrChange>
    </w:pPr>
    <w:rPr>
      <w:rFonts w:ascii="Tahoma" w:eastAsiaTheme="minorHAnsi" w:hAnsi="Tahoma" w:cs="Tahoma"/>
      <w:sz w:val="16"/>
      <w:szCs w:val="16"/>
      <w:lang w:val="en-GB"/>
      <w:rPrChange w:id="11" w:author="Microsoft Word" w:date="2025-10-02T10:25:00Z">
        <w:rPr>
          <w:rFonts w:ascii="Tahoma" w:eastAsiaTheme="minorHAnsi" w:hAnsi="Tahoma" w:cs="Tahoma"/>
          <w:sz w:val="16"/>
          <w:szCs w:val="16"/>
          <w:lang w:val="en-GB" w:eastAsia="en-US" w:bidi="ar-SA"/>
        </w:rPr>
      </w:rPrChange>
    </w:rPr>
  </w:style>
  <w:style w:type="character" w:customStyle="1" w:styleId="BalloonTextChar">
    <w:name w:val="Balloon Text Char"/>
    <w:basedOn w:val="DefaultParagraphFont"/>
    <w:link w:val="BalloonText"/>
    <w:uiPriority w:val="99"/>
    <w:semiHidden/>
    <w:rsid w:val="004F1DEC"/>
    <w:rPr>
      <w:rFonts w:ascii="Tahoma" w:hAnsi="Tahoma" w:cs="Tahoma"/>
      <w:sz w:val="16"/>
      <w:szCs w:val="16"/>
      <w:lang w:val="en-GB"/>
    </w:rPr>
  </w:style>
  <w:style w:type="character" w:styleId="Hyperlink">
    <w:name w:val="Hyperlink"/>
    <w:basedOn w:val="DefaultParagraphFont"/>
    <w:uiPriority w:val="99"/>
    <w:unhideWhenUsed/>
    <w:rsid w:val="004F1DEC"/>
    <w:rPr>
      <w:color w:val="0000FF"/>
      <w:u w:val="single"/>
    </w:rPr>
  </w:style>
  <w:style w:type="character" w:customStyle="1" w:styleId="Heading1Char">
    <w:name w:val="Heading 1 Char"/>
    <w:aliases w:val="TSB Headings Char"/>
    <w:basedOn w:val="DefaultParagraphFont"/>
    <w:link w:val="Heading10"/>
    <w:uiPriority w:val="9"/>
    <w:rsid w:val="003421B0"/>
    <w:rPr>
      <w:rFonts w:cstheme="minorHAnsi"/>
      <w:b/>
      <w:sz w:val="32"/>
      <w:szCs w:val="36"/>
      <w:lang w:val="en-GB"/>
    </w:rPr>
  </w:style>
  <w:style w:type="character" w:customStyle="1" w:styleId="Heading2Char">
    <w:name w:val="Heading 2 Char"/>
    <w:basedOn w:val="DefaultParagraphFont"/>
    <w:link w:val="Heading2"/>
    <w:uiPriority w:val="9"/>
    <w:rsid w:val="004F1DEC"/>
    <w:rPr>
      <w:rFonts w:asciiTheme="majorHAnsi" w:hAnsiTheme="majorHAnsi" w:cs="Arial"/>
      <w:sz w:val="32"/>
      <w:szCs w:val="32"/>
      <w:lang w:val="en-GB"/>
    </w:rPr>
  </w:style>
  <w:style w:type="paragraph" w:styleId="NoSpacing">
    <w:name w:val="No Spacing"/>
    <w:aliases w:val="TSB Body Text"/>
    <w:basedOn w:val="Normal"/>
    <w:link w:val="NoSpacingChar"/>
    <w:autoRedefine/>
    <w:uiPriority w:val="1"/>
    <w:qFormat/>
    <w:rsid w:val="009E7311"/>
    <w:pPr>
      <w:widowControl/>
      <w:numPr>
        <w:numId w:val="64"/>
      </w:numPr>
      <w:autoSpaceDE/>
      <w:autoSpaceDN/>
      <w:spacing w:after="200" w:line="276" w:lineRule="auto"/>
      <w:jc w:val="both"/>
      <w:pPrChange w:id="12" w:author="Microsoft Word" w:date="2025-10-02T10:25:00Z">
        <w:pPr>
          <w:numPr>
            <w:numId w:val="64"/>
          </w:numPr>
          <w:spacing w:after="200" w:line="276" w:lineRule="auto"/>
          <w:ind w:left="720" w:hanging="360"/>
          <w:jc w:val="both"/>
        </w:pPr>
      </w:pPrChange>
    </w:pPr>
    <w:rPr>
      <w:rFonts w:asciiTheme="minorHAnsi" w:eastAsiaTheme="minorHAnsi" w:hAnsiTheme="minorHAnsi" w:cstheme="minorBidi"/>
      <w:bCs/>
      <w:lang w:val="en-GB"/>
      <w:rPrChange w:id="12" w:author="Microsoft Word" w:date="2025-10-02T10:25:00Z">
        <w:rPr>
          <w:rFonts w:asciiTheme="minorHAnsi" w:eastAsiaTheme="minorHAnsi" w:hAnsiTheme="minorHAnsi" w:cstheme="minorBidi"/>
          <w:bCs/>
          <w:sz w:val="22"/>
          <w:szCs w:val="22"/>
          <w:lang w:val="en-GB" w:eastAsia="en-US" w:bidi="ar-SA"/>
        </w:rPr>
      </w:rPrChange>
    </w:rPr>
  </w:style>
  <w:style w:type="character" w:customStyle="1" w:styleId="NoSpacingChar">
    <w:name w:val="No Spacing Char"/>
    <w:aliases w:val="TSB Body Text Char"/>
    <w:basedOn w:val="DefaultParagraphFont"/>
    <w:link w:val="NoSpacing"/>
    <w:uiPriority w:val="1"/>
    <w:rsid w:val="004F1DEC"/>
    <w:rPr>
      <w:bCs/>
      <w:lang w:val="en-GB"/>
    </w:rPr>
  </w:style>
  <w:style w:type="paragraph" w:styleId="List">
    <w:name w:val="List"/>
    <w:basedOn w:val="TSB-Level1Numbers"/>
    <w:uiPriority w:val="99"/>
    <w:unhideWhenUsed/>
    <w:qFormat/>
    <w:rsid w:val="004F1DEC"/>
  </w:style>
  <w:style w:type="numbering" w:customStyle="1" w:styleId="Style1">
    <w:name w:val="Style1"/>
    <w:basedOn w:val="NoList"/>
    <w:uiPriority w:val="99"/>
    <w:rsid w:val="004F1DEC"/>
    <w:pPr>
      <w:numPr>
        <w:numId w:val="5"/>
      </w:numPr>
    </w:pPr>
  </w:style>
  <w:style w:type="paragraph" w:customStyle="1" w:styleId="TSB-Level1Numbers">
    <w:name w:val="TSB - Level 1 Numbers"/>
    <w:basedOn w:val="Heading10"/>
    <w:link w:val="TSB-Level1NumbersChar"/>
    <w:qFormat/>
    <w:rsid w:val="007D26DA"/>
    <w:pPr>
      <w:ind w:left="1480" w:hanging="482"/>
      <w:contextualSpacing w:val="0"/>
      <w:pPrChange w:id="13" w:author="Microsoft Word" w:date="2025-10-02T10:25:00Z">
        <w:pPr>
          <w:spacing w:before="200" w:after="200" w:line="276" w:lineRule="auto"/>
          <w:ind w:left="1480" w:hanging="482"/>
          <w:contextualSpacing/>
          <w:jc w:val="both"/>
          <w:outlineLvl w:val="0"/>
        </w:pPr>
      </w:pPrChange>
    </w:pPr>
    <w:rPr>
      <w:b w:val="0"/>
      <w:sz w:val="22"/>
      <w:rPrChange w:id="13" w:author="Microsoft Word" w:date="2025-10-02T10:25:00Z">
        <w:rPr>
          <w:rFonts w:asciiTheme="majorHAnsi" w:eastAsiaTheme="minorHAnsi" w:hAnsiTheme="majorHAnsi" w:cstheme="minorHAnsi"/>
          <w:sz w:val="28"/>
          <w:szCs w:val="32"/>
          <w:lang w:val="en-GB" w:eastAsia="en-US" w:bidi="ar-SA"/>
        </w:rPr>
      </w:rPrChange>
    </w:rPr>
  </w:style>
  <w:style w:type="paragraph" w:customStyle="1" w:styleId="Heading1">
    <w:name w:val="Heading1"/>
    <w:basedOn w:val="Normal"/>
    <w:next w:val="Normal"/>
    <w:qFormat/>
    <w:rsid w:val="002255EF"/>
    <w:pPr>
      <w:widowControl/>
      <w:numPr>
        <w:numId w:val="6"/>
      </w:numPr>
      <w:autoSpaceDE/>
      <w:autoSpaceDN/>
      <w:spacing w:before="120" w:after="120" w:line="320" w:lineRule="exact"/>
      <w:pPrChange w:id="14" w:author="Microsoft Word" w:date="2025-10-02T10:25:00Z">
        <w:pPr>
          <w:numPr>
            <w:numId w:val="6"/>
          </w:numPr>
          <w:spacing w:before="120" w:after="120" w:line="320" w:lineRule="exact"/>
          <w:ind w:left="360" w:hanging="360"/>
        </w:pPr>
      </w:pPrChange>
    </w:pPr>
    <w:rPr>
      <w:rFonts w:eastAsiaTheme="minorHAnsi"/>
      <w:b/>
      <w:color w:val="000000" w:themeColor="text1"/>
      <w:szCs w:val="28"/>
      <w:lang w:val="en-GB"/>
      <w:rPrChange w:id="14" w:author="Microsoft Word" w:date="2025-10-02T10:25:00Z">
        <w:rPr>
          <w:rFonts w:ascii="Arial" w:eastAsiaTheme="minorHAnsi" w:hAnsi="Arial" w:cs="Arial"/>
          <w:b/>
          <w:color w:val="000000" w:themeColor="text1"/>
          <w:sz w:val="22"/>
          <w:szCs w:val="28"/>
          <w:lang w:val="en-GB" w:eastAsia="en-US" w:bidi="ar-SA"/>
        </w:rPr>
      </w:rPrChange>
    </w:rPr>
  </w:style>
  <w:style w:type="character" w:styleId="CommentReference">
    <w:name w:val="annotation reference"/>
    <w:basedOn w:val="DefaultParagraphFont"/>
    <w:uiPriority w:val="99"/>
    <w:semiHidden/>
    <w:unhideWhenUsed/>
    <w:rsid w:val="004F1DEC"/>
    <w:rPr>
      <w:sz w:val="16"/>
      <w:szCs w:val="16"/>
    </w:rPr>
  </w:style>
  <w:style w:type="paragraph" w:styleId="CommentText">
    <w:name w:val="annotation text"/>
    <w:basedOn w:val="Normal"/>
    <w:link w:val="CommentTextChar"/>
    <w:uiPriority w:val="99"/>
    <w:unhideWhenUsed/>
    <w:rsid w:val="00FA7639"/>
    <w:pPr>
      <w:widowControl/>
      <w:autoSpaceDE/>
      <w:autoSpaceDN/>
      <w:spacing w:after="200" w:line="276" w:lineRule="auto"/>
      <w:pPrChange w:id="15" w:author="Microsoft Word" w:date="2025-10-02T10:25:00Z">
        <w:pPr>
          <w:spacing w:after="200" w:line="276" w:lineRule="auto"/>
        </w:pPr>
      </w:pPrChange>
    </w:pPr>
    <w:rPr>
      <w:rFonts w:asciiTheme="minorHAnsi" w:eastAsiaTheme="minorHAnsi" w:hAnsiTheme="minorHAnsi" w:cstheme="minorBidi"/>
      <w:sz w:val="20"/>
      <w:szCs w:val="20"/>
      <w:lang w:val="en-GB"/>
      <w:rPrChange w:id="15" w:author="Microsoft Word" w:date="2025-10-02T10:25:00Z">
        <w:rPr>
          <w:rFonts w:asciiTheme="minorHAnsi" w:eastAsiaTheme="minorHAnsi" w:hAnsiTheme="minorHAnsi" w:cstheme="minorBidi"/>
          <w:lang w:val="en-GB" w:eastAsia="en-US" w:bidi="ar-SA"/>
        </w:rPr>
      </w:rPrChange>
    </w:rPr>
  </w:style>
  <w:style w:type="character" w:customStyle="1" w:styleId="CommentTextChar">
    <w:name w:val="Comment Text Char"/>
    <w:basedOn w:val="DefaultParagraphFont"/>
    <w:link w:val="CommentText"/>
    <w:uiPriority w:val="99"/>
    <w:rsid w:val="004F1DEC"/>
    <w:rPr>
      <w:sz w:val="20"/>
      <w:szCs w:val="20"/>
      <w:lang w:val="en-GB"/>
    </w:rPr>
  </w:style>
  <w:style w:type="paragraph" w:styleId="CommentSubject">
    <w:name w:val="annotation subject"/>
    <w:basedOn w:val="CommentText"/>
    <w:next w:val="CommentText"/>
    <w:link w:val="CommentSubjectChar"/>
    <w:uiPriority w:val="99"/>
    <w:semiHidden/>
    <w:unhideWhenUsed/>
    <w:rsid w:val="004F1DEC"/>
    <w:rPr>
      <w:b/>
      <w:bCs/>
    </w:rPr>
  </w:style>
  <w:style w:type="character" w:customStyle="1" w:styleId="CommentSubjectChar">
    <w:name w:val="Comment Subject Char"/>
    <w:basedOn w:val="CommentTextChar"/>
    <w:link w:val="CommentSubject"/>
    <w:uiPriority w:val="99"/>
    <w:semiHidden/>
    <w:rsid w:val="004F1DEC"/>
    <w:rPr>
      <w:b/>
      <w:bCs/>
      <w:sz w:val="20"/>
      <w:szCs w:val="20"/>
      <w:lang w:val="en-GB"/>
    </w:rPr>
  </w:style>
  <w:style w:type="character" w:styleId="FollowedHyperlink">
    <w:name w:val="FollowedHyperlink"/>
    <w:basedOn w:val="DefaultParagraphFont"/>
    <w:uiPriority w:val="99"/>
    <w:semiHidden/>
    <w:unhideWhenUsed/>
    <w:rsid w:val="004F1DEC"/>
    <w:rPr>
      <w:color w:val="800080" w:themeColor="followedHyperlink"/>
      <w:u w:val="single"/>
    </w:rPr>
  </w:style>
  <w:style w:type="paragraph" w:customStyle="1" w:styleId="TSB-PolicyBullets">
    <w:name w:val="TSB - Policy Bullets"/>
    <w:basedOn w:val="ListParagraph"/>
    <w:link w:val="TSB-PolicyBulletsChar"/>
    <w:autoRedefine/>
    <w:qFormat/>
    <w:rsid w:val="00894E04"/>
    <w:pPr>
      <w:numPr>
        <w:numId w:val="7"/>
      </w:numPr>
      <w:tabs>
        <w:tab w:val="left" w:pos="3686"/>
      </w:tabs>
      <w:spacing w:after="120"/>
      <w:ind w:left="2137" w:hanging="357"/>
      <w:contextualSpacing w:val="0"/>
      <w:pPrChange w:id="16" w:author="Microsoft Word" w:date="2025-10-02T10:25:00Z">
        <w:pPr>
          <w:numPr>
            <w:numId w:val="7"/>
          </w:numPr>
          <w:tabs>
            <w:tab w:val="left" w:pos="3686"/>
          </w:tabs>
          <w:spacing w:after="120" w:line="276" w:lineRule="auto"/>
          <w:ind w:left="2143" w:hanging="360"/>
          <w:contextualSpacing/>
        </w:pPr>
      </w:pPrChange>
    </w:pPr>
    <w:rPr>
      <w:rPrChange w:id="16" w:author="Microsoft Word" w:date="2025-10-02T10:25:00Z">
        <w:rPr>
          <w:rFonts w:asciiTheme="minorHAnsi" w:eastAsiaTheme="minorHAnsi" w:hAnsiTheme="minorHAnsi" w:cstheme="minorBidi"/>
          <w:sz w:val="22"/>
          <w:szCs w:val="22"/>
          <w:lang w:val="en-GB" w:eastAsia="en-US" w:bidi="ar-SA"/>
        </w:rPr>
      </w:rPrChange>
    </w:rPr>
  </w:style>
  <w:style w:type="paragraph" w:customStyle="1" w:styleId="TSB-Level2Numbers">
    <w:name w:val="TSB - Level 2 Numbers"/>
    <w:basedOn w:val="TSB-Level1Numbers"/>
    <w:link w:val="TSB-Level2NumbersChar"/>
    <w:autoRedefine/>
    <w:qFormat/>
    <w:rsid w:val="004F1DEC"/>
    <w:pPr>
      <w:ind w:left="1424" w:hanging="431"/>
      <w:jc w:val="left"/>
    </w:pPr>
  </w:style>
  <w:style w:type="character" w:customStyle="1" w:styleId="ListParagraphChar">
    <w:name w:val="List Paragraph Char"/>
    <w:basedOn w:val="DefaultParagraphFont"/>
    <w:link w:val="ListParagraph"/>
    <w:uiPriority w:val="34"/>
    <w:rsid w:val="004F1DEC"/>
    <w:rPr>
      <w:lang w:val="en-GB"/>
    </w:rPr>
  </w:style>
  <w:style w:type="character" w:customStyle="1" w:styleId="TSB-PolicyBulletsChar">
    <w:name w:val="TSB - Policy Bullets Char"/>
    <w:basedOn w:val="ListParagraphChar"/>
    <w:link w:val="TSB-PolicyBullets"/>
    <w:rsid w:val="004F1DEC"/>
    <w:rPr>
      <w:lang w:val="en-GB"/>
    </w:rPr>
  </w:style>
  <w:style w:type="character" w:customStyle="1" w:styleId="TSB-Level1NumbersChar">
    <w:name w:val="TSB - Level 1 Numbers Char"/>
    <w:basedOn w:val="Heading1Char"/>
    <w:link w:val="TSB-Level1Numbers"/>
    <w:rsid w:val="004F1DEC"/>
    <w:rPr>
      <w:rFonts w:asciiTheme="majorHAnsi" w:hAnsiTheme="majorHAnsi" w:cstheme="minorHAnsi"/>
      <w:b w:val="0"/>
      <w:sz w:val="28"/>
      <w:szCs w:val="32"/>
      <w:lang w:val="en-GB"/>
    </w:rPr>
  </w:style>
  <w:style w:type="character" w:customStyle="1" w:styleId="TSB-Level2NumbersChar">
    <w:name w:val="TSB - Level 2 Numbers Char"/>
    <w:basedOn w:val="TSB-Level1NumbersChar"/>
    <w:link w:val="TSB-Level2Numbers"/>
    <w:rsid w:val="004F1DEC"/>
    <w:rPr>
      <w:rFonts w:asciiTheme="majorHAnsi" w:hAnsiTheme="majorHAnsi" w:cstheme="minorHAnsi"/>
      <w:b w:val="0"/>
      <w:sz w:val="28"/>
      <w:szCs w:val="32"/>
      <w:lang w:val="en-GB"/>
    </w:rPr>
  </w:style>
  <w:style w:type="paragraph" w:styleId="FootnoteText">
    <w:name w:val="footnote text"/>
    <w:basedOn w:val="Normal"/>
    <w:link w:val="FootnoteTextChar"/>
    <w:uiPriority w:val="99"/>
    <w:semiHidden/>
    <w:unhideWhenUsed/>
    <w:rsid w:val="00995AF2"/>
    <w:pPr>
      <w:widowControl/>
      <w:autoSpaceDE/>
      <w:autoSpaceDN/>
      <w:spacing w:after="200" w:line="276" w:lineRule="auto"/>
      <w:pPrChange w:id="17" w:author="Microsoft Word" w:date="2025-10-02T10:25:00Z">
        <w:pPr>
          <w:spacing w:after="200" w:line="276" w:lineRule="auto"/>
        </w:pPr>
      </w:pPrChange>
    </w:pPr>
    <w:rPr>
      <w:rFonts w:asciiTheme="minorHAnsi" w:eastAsiaTheme="minorHAnsi" w:hAnsiTheme="minorHAnsi" w:cstheme="minorBidi"/>
      <w:sz w:val="20"/>
      <w:szCs w:val="20"/>
      <w:lang w:val="en-GB"/>
      <w:rPrChange w:id="17" w:author="Microsoft Word" w:date="2025-10-02T10:25:00Z">
        <w:rPr>
          <w:rFonts w:asciiTheme="minorHAnsi" w:eastAsiaTheme="minorHAnsi" w:hAnsiTheme="minorHAnsi" w:cstheme="minorBidi"/>
          <w:lang w:val="en-GB" w:eastAsia="en-US" w:bidi="ar-SA"/>
        </w:rPr>
      </w:rPrChange>
    </w:rPr>
  </w:style>
  <w:style w:type="character" w:customStyle="1" w:styleId="FootnoteTextChar">
    <w:name w:val="Footnote Text Char"/>
    <w:basedOn w:val="DefaultParagraphFont"/>
    <w:link w:val="FootnoteText"/>
    <w:uiPriority w:val="99"/>
    <w:semiHidden/>
    <w:rsid w:val="004F1DEC"/>
    <w:rPr>
      <w:sz w:val="20"/>
      <w:szCs w:val="20"/>
      <w:lang w:val="en-GB"/>
    </w:rPr>
  </w:style>
  <w:style w:type="character" w:styleId="FootnoteReference">
    <w:name w:val="footnote reference"/>
    <w:basedOn w:val="DefaultParagraphFont"/>
    <w:uiPriority w:val="99"/>
    <w:semiHidden/>
    <w:unhideWhenUsed/>
    <w:rsid w:val="004F1DEC"/>
    <w:rPr>
      <w:vertAlign w:val="superscript"/>
    </w:rPr>
  </w:style>
  <w:style w:type="table" w:customStyle="1" w:styleId="TableGrid1">
    <w:name w:val="Table Grid1"/>
    <w:basedOn w:val="TableNormal"/>
    <w:next w:val="TableGrid"/>
    <w:uiPriority w:val="59"/>
    <w:rsid w:val="004F1DE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widowControl/>
      <w:autoSpaceDE/>
      <w:autoSpaceDN/>
      <w:pPrChange w:id="18" w:author="Microsoft Word" w:date="2025-10-02T10:25:00Z">
        <w:pPr/>
      </w:pPrChange>
    </w:pPr>
    <w:rPr>
      <w:lang w:val="en-GB"/>
      <w:rPrChange w:id="18" w:author="Microsoft Word" w:date="2025-10-02T10:25:00Z">
        <w:rPr>
          <w:rFonts w:asciiTheme="minorHAnsi" w:eastAsiaTheme="minorHAnsi" w:hAnsiTheme="minorHAnsi" w:cstheme="minorBidi"/>
          <w:sz w:val="22"/>
          <w:szCs w:val="22"/>
          <w:lang w:val="en-GB" w:eastAsia="en-US" w:bidi="ar-SA"/>
        </w:rPr>
      </w:rPrChange>
    </w:rPr>
  </w:style>
  <w:style w:type="paragraph" w:customStyle="1" w:styleId="p39">
    <w:name w:val="p39"/>
    <w:basedOn w:val="Normal"/>
    <w:rsid w:val="00DE4687"/>
    <w:pPr>
      <w:widowControl/>
      <w:autoSpaceDE/>
      <w:autoSpaceDN/>
      <w:spacing w:after="200" w:line="240" w:lineRule="atLeast"/>
      <w:jc w:val="both"/>
      <w:pPrChange w:id="19" w:author="Microsoft Word" w:date="2025-10-02T10:25:00Z">
        <w:pPr>
          <w:spacing w:after="200" w:line="240" w:lineRule="atLeast"/>
          <w:jc w:val="both"/>
        </w:pPr>
      </w:pPrChange>
    </w:pPr>
    <w:rPr>
      <w:rFonts w:ascii="Times New Roman" w:eastAsia="Times New Roman" w:hAnsi="Times New Roman" w:cs="Times New Roman"/>
      <w:snapToGrid w:val="0"/>
      <w:sz w:val="24"/>
      <w:szCs w:val="20"/>
      <w:lang w:val="en-GB"/>
      <w:rPrChange w:id="19" w:author="Microsoft Word" w:date="2025-10-02T10:25:00Z">
        <w:rPr>
          <w:snapToGrid w:val="0"/>
          <w:sz w:val="24"/>
          <w:lang w:val="en-GB" w:eastAsia="en-US" w:bidi="ar-SA"/>
        </w:rPr>
      </w:rPrChange>
    </w:rPr>
  </w:style>
  <w:style w:type="paragraph" w:customStyle="1" w:styleId="Noparagraphstyle">
    <w:name w:val="[No paragraph style]"/>
    <w:rsid w:val="00212661"/>
    <w:pPr>
      <w:widowControl/>
      <w:adjustRightInd w:val="0"/>
      <w:spacing w:line="288" w:lineRule="auto"/>
      <w:textAlignment w:val="center"/>
      <w:pPrChange w:id="20" w:author="Microsoft Word" w:date="2025-10-02T10:25:00Z">
        <w:pPr>
          <w:autoSpaceDE w:val="0"/>
          <w:autoSpaceDN w:val="0"/>
          <w:adjustRightInd w:val="0"/>
          <w:spacing w:line="288" w:lineRule="auto"/>
          <w:textAlignment w:val="center"/>
        </w:pPr>
      </w:pPrChange>
    </w:pPr>
    <w:rPr>
      <w:rFonts w:ascii="Times New Roman" w:eastAsia="Times New Roman" w:hAnsi="Times New Roman" w:cs="Times New Roman"/>
      <w:color w:val="000000"/>
      <w:sz w:val="24"/>
      <w:szCs w:val="24"/>
      <w:lang w:val="en-GB" w:eastAsia="en-GB"/>
      <w:rPrChange w:id="20" w:author="Microsoft Word" w:date="2025-10-02T10:25:00Z">
        <w:rPr>
          <w:color w:val="000000"/>
          <w:sz w:val="24"/>
          <w:szCs w:val="24"/>
          <w:lang w:val="en-GB" w:eastAsia="en-GB" w:bidi="ar-SA"/>
        </w:rPr>
      </w:rPrChange>
    </w:rPr>
  </w:style>
  <w:style w:type="paragraph" w:styleId="Title">
    <w:name w:val="Title"/>
    <w:basedOn w:val="Normal"/>
    <w:next w:val="Normal"/>
    <w:link w:val="TitleChar"/>
    <w:uiPriority w:val="10"/>
    <w:qFormat/>
    <w:rsid w:val="00475327"/>
    <w:pPr>
      <w:widowControl/>
      <w:pBdr>
        <w:bottom w:val="single" w:sz="8" w:space="4" w:color="4F81BD" w:themeColor="accent1"/>
      </w:pBdr>
      <w:autoSpaceDE/>
      <w:autoSpaceDN/>
      <w:spacing w:after="300" w:line="276" w:lineRule="auto"/>
      <w:contextualSpacing/>
      <w:pPrChange w:id="21" w:author="Microsoft Word" w:date="2025-10-02T10:25:00Z">
        <w:pPr>
          <w:pBdr>
            <w:bottom w:val="single" w:sz="8" w:space="4" w:color="4F81BD" w:themeColor="accent1"/>
          </w:pBdr>
          <w:spacing w:after="300" w:line="276" w:lineRule="auto"/>
          <w:contextualSpacing/>
        </w:pPr>
      </w:pPrChange>
    </w:pPr>
    <w:rPr>
      <w:rFonts w:asciiTheme="majorHAnsi" w:eastAsiaTheme="majorEastAsia" w:hAnsiTheme="majorHAnsi" w:cstheme="majorBidi"/>
      <w:color w:val="17365D" w:themeColor="text2" w:themeShade="BF"/>
      <w:spacing w:val="5"/>
      <w:kern w:val="28"/>
      <w:sz w:val="52"/>
      <w:szCs w:val="52"/>
      <w:lang w:val="en-GB"/>
      <w:rPrChange w:id="21" w:author="Microsoft Word" w:date="2025-10-02T10:25:00Z">
        <w:rPr>
          <w:rFonts w:asciiTheme="majorHAnsi" w:eastAsiaTheme="majorEastAsia" w:hAnsiTheme="majorHAnsi" w:cstheme="majorBidi"/>
          <w:color w:val="17365D" w:themeColor="text2" w:themeShade="BF"/>
          <w:spacing w:val="5"/>
          <w:kern w:val="28"/>
          <w:sz w:val="52"/>
          <w:szCs w:val="52"/>
          <w:lang w:val="en-GB" w:eastAsia="en-US" w:bidi="ar-SA"/>
        </w:rPr>
      </w:rPrChange>
    </w:rPr>
  </w:style>
  <w:style w:type="character" w:customStyle="1" w:styleId="TitleChar">
    <w:name w:val="Title Char"/>
    <w:basedOn w:val="DefaultParagraphFont"/>
    <w:link w:val="Title"/>
    <w:uiPriority w:val="10"/>
    <w:rsid w:val="004F1DEC"/>
    <w:rPr>
      <w:rFonts w:asciiTheme="majorHAnsi" w:eastAsiaTheme="majorEastAsia" w:hAnsiTheme="majorHAnsi" w:cstheme="majorBidi"/>
      <w:color w:val="17365D" w:themeColor="text2" w:themeShade="BF"/>
      <w:spacing w:val="5"/>
      <w:kern w:val="28"/>
      <w:sz w:val="52"/>
      <w:szCs w:val="52"/>
      <w:lang w:val="en-GB"/>
    </w:rPr>
  </w:style>
  <w:style w:type="paragraph" w:customStyle="1" w:styleId="PolicyBullets">
    <w:name w:val="Policy Bullets"/>
    <w:basedOn w:val="ListParagraph"/>
    <w:link w:val="PolicyBulletsChar"/>
    <w:qFormat/>
    <w:rsid w:val="00A23725"/>
    <w:pPr>
      <w:numPr>
        <w:numId w:val="10"/>
      </w:numPr>
      <w:spacing w:after="0"/>
      <w:ind w:left="1922" w:hanging="357"/>
      <w:pPrChange w:id="22" w:author="Microsoft Word" w:date="2025-10-02T10:25:00Z">
        <w:pPr>
          <w:numPr>
            <w:numId w:val="10"/>
          </w:numPr>
          <w:spacing w:after="200" w:line="276" w:lineRule="auto"/>
          <w:ind w:left="360" w:hanging="360"/>
          <w:contextualSpacing/>
        </w:pPr>
      </w:pPrChange>
    </w:pPr>
    <w:rPr>
      <w:rPrChange w:id="22" w:author="Microsoft Word" w:date="2025-10-02T10:25:00Z">
        <w:rPr>
          <w:rFonts w:asciiTheme="minorHAnsi" w:eastAsiaTheme="minorHAnsi" w:hAnsiTheme="minorHAnsi" w:cstheme="minorBidi"/>
          <w:sz w:val="22"/>
          <w:szCs w:val="22"/>
          <w:lang w:val="en-GB" w:eastAsia="en-US" w:bidi="ar-SA"/>
        </w:rPr>
      </w:rPrChange>
    </w:rPr>
  </w:style>
  <w:style w:type="character" w:customStyle="1" w:styleId="PolicyBulletsChar">
    <w:name w:val="Policy Bullets Char"/>
    <w:basedOn w:val="DefaultParagraphFont"/>
    <w:link w:val="PolicyBullets"/>
    <w:locked/>
    <w:rsid w:val="004F1DEC"/>
    <w:rPr>
      <w:lang w:val="en-GB"/>
    </w:rPr>
  </w:style>
  <w:style w:type="paragraph" w:customStyle="1" w:styleId="Style2">
    <w:name w:val="Style2"/>
    <w:basedOn w:val="Heading10"/>
    <w:link w:val="Style2Char"/>
    <w:qFormat/>
    <w:rsid w:val="00C83EDE"/>
    <w:pPr>
      <w:ind w:left="1424" w:hanging="432"/>
      <w:contextualSpacing w:val="0"/>
      <w:jc w:val="left"/>
      <w:pPrChange w:id="23" w:author="Microsoft Word" w:date="2025-10-02T10:25:00Z">
        <w:pPr>
          <w:spacing w:before="200" w:after="200" w:line="276" w:lineRule="auto"/>
          <w:ind w:left="1424" w:hanging="432"/>
          <w:contextualSpacing/>
          <w:jc w:val="both"/>
          <w:outlineLvl w:val="0"/>
        </w:pPr>
      </w:pPrChange>
    </w:pPr>
    <w:rPr>
      <w:b w:val="0"/>
      <w:rPrChange w:id="23" w:author="Microsoft Word" w:date="2025-10-02T10:25:00Z">
        <w:rPr>
          <w:rFonts w:asciiTheme="majorHAnsi" w:eastAsiaTheme="minorHAnsi" w:hAnsiTheme="majorHAnsi" w:cstheme="minorHAnsi"/>
          <w:sz w:val="28"/>
          <w:szCs w:val="32"/>
          <w:lang w:val="en-GB" w:eastAsia="en-US" w:bidi="ar-SA"/>
        </w:rPr>
      </w:rPrChange>
    </w:rPr>
  </w:style>
  <w:style w:type="paragraph" w:customStyle="1" w:styleId="PolicyLevel3">
    <w:name w:val="Policy Level 3"/>
    <w:basedOn w:val="Style2"/>
    <w:qFormat/>
    <w:rsid w:val="004F1DEC"/>
    <w:pPr>
      <w:ind w:left="1224" w:hanging="504"/>
    </w:pPr>
  </w:style>
  <w:style w:type="character" w:customStyle="1" w:styleId="Style2Char">
    <w:name w:val="Style2 Char"/>
    <w:basedOn w:val="Heading1Char"/>
    <w:link w:val="Style2"/>
    <w:rsid w:val="004F1DEC"/>
    <w:rPr>
      <w:rFonts w:asciiTheme="majorHAnsi" w:hAnsiTheme="majorHAnsi" w:cstheme="minorHAnsi"/>
      <w:b w:val="0"/>
      <w:sz w:val="28"/>
      <w:szCs w:val="32"/>
      <w:lang w:val="en-GB"/>
    </w:rPr>
  </w:style>
  <w:style w:type="character" w:styleId="UnresolvedMention">
    <w:name w:val="Unresolved Mention"/>
    <w:basedOn w:val="DefaultParagraphFont"/>
    <w:uiPriority w:val="99"/>
    <w:semiHidden/>
    <w:unhideWhenUsed/>
    <w:rsid w:val="004F1DEC"/>
    <w:rPr>
      <w:color w:val="605E5C"/>
      <w:shd w:val="clear" w:color="auto" w:fill="E1DFDD"/>
    </w:rPr>
  </w:style>
  <w:style w:type="paragraph" w:styleId="NormalWeb">
    <w:name w:val="Normal (Web)"/>
    <w:basedOn w:val="Normal"/>
    <w:uiPriority w:val="99"/>
    <w:semiHidden/>
    <w:unhideWhenUsed/>
    <w:rsid w:val="00C25D1F"/>
    <w:pPr>
      <w:widowControl/>
      <w:autoSpaceDE/>
      <w:autoSpaceDN/>
      <w:spacing w:before="100" w:beforeAutospacing="1" w:after="100" w:afterAutospacing="1"/>
      <w:pPrChange w:id="24" w:author="Microsoft Word" w:date="2025-10-02T10:25:00Z">
        <w:pPr>
          <w:spacing w:before="100" w:beforeAutospacing="1" w:after="100" w:afterAutospacing="1"/>
        </w:pPr>
      </w:pPrChange>
    </w:pPr>
    <w:rPr>
      <w:rFonts w:ascii="Times New Roman" w:eastAsia="Times New Roman" w:hAnsi="Times New Roman" w:cs="Times New Roman"/>
      <w:sz w:val="24"/>
      <w:szCs w:val="24"/>
      <w:lang w:val="en-GB" w:eastAsia="en-GB"/>
      <w:rPrChange w:id="24" w:author="Microsoft Word" w:date="2025-10-02T10:25:00Z">
        <w:rPr>
          <w:sz w:val="24"/>
          <w:szCs w:val="24"/>
          <w:lang w:val="en-GB" w:eastAsia="en-GB" w:bidi="ar-SA"/>
        </w:rPr>
      </w:rPrChange>
    </w:rPr>
  </w:style>
  <w:style w:type="character" w:customStyle="1" w:styleId="textmarker">
    <w:name w:val="textmarker"/>
    <w:basedOn w:val="DefaultParagraphFont"/>
    <w:rsid w:val="004F1DEC"/>
  </w:style>
  <w:style w:type="character" w:customStyle="1" w:styleId="loader-wrapper">
    <w:name w:val="loader-wrapper"/>
    <w:basedOn w:val="DefaultParagraphFont"/>
    <w:rsid w:val="004F1DEC"/>
  </w:style>
  <w:style w:type="character" w:customStyle="1" w:styleId="sc-dnqmqq">
    <w:name w:val="sc-dnqmqq"/>
    <w:basedOn w:val="DefaultParagraphFont"/>
    <w:rsid w:val="004F1DEC"/>
  </w:style>
  <w:style w:type="paragraph" w:customStyle="1" w:styleId="TNCBodyText">
    <w:name w:val="TNC Body Text"/>
    <w:basedOn w:val="Normal"/>
    <w:link w:val="TNCBodyTextChar"/>
    <w:qFormat/>
    <w:rsid w:val="00E575FE"/>
    <w:pPr>
      <w:widowControl/>
      <w:autoSpaceDE/>
      <w:autoSpaceDN/>
      <w:spacing w:before="200" w:after="200" w:line="276" w:lineRule="auto"/>
      <w:jc w:val="both"/>
      <w:pPrChange w:id="25" w:author="Microsoft Word" w:date="2025-10-02T10:25:00Z">
        <w:pPr>
          <w:spacing w:before="200" w:after="200" w:line="276" w:lineRule="auto"/>
          <w:jc w:val="both"/>
        </w:pPr>
      </w:pPrChange>
    </w:pPr>
    <w:rPr>
      <w:rFonts w:asciiTheme="minorHAnsi" w:eastAsiaTheme="minorHAnsi" w:hAnsiTheme="minorHAnsi" w:cstheme="minorBidi"/>
      <w:lang w:val="en-GB"/>
      <w:rPrChange w:id="25" w:author="Microsoft Word" w:date="2025-10-02T10:25:00Z">
        <w:rPr>
          <w:rFonts w:asciiTheme="minorHAnsi" w:eastAsiaTheme="minorHAnsi" w:hAnsiTheme="minorHAnsi" w:cstheme="minorBidi"/>
          <w:sz w:val="22"/>
          <w:szCs w:val="22"/>
          <w:lang w:val="en-GB" w:eastAsia="en-US" w:bidi="ar-SA"/>
        </w:rPr>
      </w:rPrChange>
    </w:rPr>
  </w:style>
  <w:style w:type="character" w:customStyle="1" w:styleId="TNCBodyTextChar">
    <w:name w:val="TNC Body Text Char"/>
    <w:basedOn w:val="DefaultParagraphFont"/>
    <w:link w:val="TNCBodyText"/>
    <w:rsid w:val="004F1DE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e9660d-74ae-4ac3-84b4-f14cfcda18d3">
      <Terms xmlns="http://schemas.microsoft.com/office/infopath/2007/PartnerControls"/>
    </lcf76f155ced4ddcb4097134ff3c332f>
    <TaxCatchAll xmlns="3272504c-4ffd-48db-8ad2-1a53615439f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CB90158EBFA74F9FA46378398F3DAF" ma:contentTypeVersion="18" ma:contentTypeDescription="Create a new document." ma:contentTypeScope="" ma:versionID="d2205cbd91b59f0c4065bedb4d0b7def">
  <xsd:schema xmlns:xsd="http://www.w3.org/2001/XMLSchema" xmlns:xs="http://www.w3.org/2001/XMLSchema" xmlns:p="http://schemas.microsoft.com/office/2006/metadata/properties" xmlns:ns2="a4e9660d-74ae-4ac3-84b4-f14cfcda18d3" xmlns:ns3="3272504c-4ffd-48db-8ad2-1a53615439f9" targetNamespace="http://schemas.microsoft.com/office/2006/metadata/properties" ma:root="true" ma:fieldsID="323ba54d6bf5b3273fe6913f55d5e245" ns2:_="" ns3:_="">
    <xsd:import namespace="a4e9660d-74ae-4ac3-84b4-f14cfcda18d3"/>
    <xsd:import namespace="3272504c-4ffd-48db-8ad2-1a53615439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9660d-74ae-4ac3-84b4-f14cfcda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72504c-4ffd-48db-8ad2-1a53615439f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8794d49-7c41-4940-85fb-2b1f5241e123}" ma:internalName="TaxCatchAll" ma:showField="CatchAllData" ma:web="3272504c-4ffd-48db-8ad2-1a53615439f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4254EE-19C4-4B3B-B86A-0E04CAF8ED03}">
  <ds:schemaRefs>
    <ds:schemaRef ds:uri="http://schemas.microsoft.com/office/2006/metadata/properties"/>
    <ds:schemaRef ds:uri="http://schemas.microsoft.com/office/infopath/2007/PartnerControls"/>
    <ds:schemaRef ds:uri="a4e9660d-74ae-4ac3-84b4-f14cfcda18d3"/>
    <ds:schemaRef ds:uri="3272504c-4ffd-48db-8ad2-1a53615439f9"/>
  </ds:schemaRefs>
</ds:datastoreItem>
</file>

<file path=customXml/itemProps2.xml><?xml version="1.0" encoding="utf-8"?>
<ds:datastoreItem xmlns:ds="http://schemas.openxmlformats.org/officeDocument/2006/customXml" ds:itemID="{EA5173D7-6E79-4E78-B034-54FE22843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9660d-74ae-4ac3-84b4-f14cfcda18d3"/>
    <ds:schemaRef ds:uri="3272504c-4ffd-48db-8ad2-1a5361543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360237-2037-4619-8B0B-AB32324CC6B4}">
  <ds:schemaRefs>
    <ds:schemaRef ds:uri="http://schemas.openxmlformats.org/officeDocument/2006/bibliography"/>
  </ds:schemaRefs>
</ds:datastoreItem>
</file>

<file path=customXml/itemProps4.xml><?xml version="1.0" encoding="utf-8"?>
<ds:datastoreItem xmlns:ds="http://schemas.openxmlformats.org/officeDocument/2006/customXml" ds:itemID="{0AC7F5C3-614F-4D4F-B01C-6B7EC8A6D0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18</Pages>
  <Words>5612</Words>
  <Characters>31993</Characters>
  <Application>Microsoft Office Word</Application>
  <DocSecurity>0</DocSecurity>
  <Lines>266</Lines>
  <Paragraphs>75</Paragraphs>
  <ScaleCrop>false</ScaleCrop>
  <Company>Microsoft</Company>
  <LinksUpToDate>false</LinksUpToDate>
  <CharactersWithSpaces>37530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Charlotte Hendrie</cp:lastModifiedBy>
  <cp:revision>35</cp:revision>
  <dcterms:created xsi:type="dcterms:W3CDTF">2026-09-15T10:29:00Z</dcterms:created>
  <dcterms:modified xsi:type="dcterms:W3CDTF">2026-10-01T09:19:00Z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0x01010013CB90158EBFA74F9FA46378398F3DAF</vt:lpwstr>
  </property>
  <property fmtid="{D5CDD505-2E9C-101B-9397-08002B2CF9AE}" pid="3" name="Created">
    <vt:filetime>2025-10-02T00:00:00Z</vt:filetime>
  </property>
  <property fmtid="{D5CDD505-2E9C-101B-9397-08002B2CF9AE}" pid="4" name="Creator">
    <vt:lpwstr>Acrobat PDFMaker 25 for Word</vt:lpwstr>
  </property>
  <property fmtid="{D5CDD505-2E9C-101B-9397-08002B2CF9AE}" pid="5" name="LastSaved">
    <vt:filetime>2025-10-02T00:00:00Z</vt:filetime>
  </property>
  <property fmtid="{D5CDD505-2E9C-101B-9397-08002B2CF9AE}" pid="6" name="Producer">
    <vt:lpwstr>Adobe PDF Library 25.1.8</vt:lpwstr>
  </property>
  <property fmtid="{D5CDD505-2E9C-101B-9397-08002B2CF9AE}" pid="7" name="SourceModified">
    <vt:lpwstr/>
  </property>
  <property fmtid="{D5CDD505-2E9C-101B-9397-08002B2CF9AE}" pid="8" name="MediaServiceImageTags">
    <vt:lpwstr/>
  </property>
</Properties>
</file>